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line="580" w:lineRule="exact"/>
        <w:ind w:left="0" w:leftChars="0" w:firstLine="0" w:firstLineChars="0"/>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申报指南</w:t>
      </w:r>
    </w:p>
    <w:p>
      <w:pPr>
        <w:pStyle w:val="20"/>
        <w:spacing w:line="580" w:lineRule="exact"/>
        <w:ind w:left="0" w:leftChars="0" w:firstLine="0" w:firstLineChars="0"/>
        <w:jc w:val="both"/>
        <w:rPr>
          <w:rFonts w:hint="default" w:ascii="Times New Roman" w:hAnsi="Times New Roman" w:eastAsia="黑体" w:cs="Times New Roman"/>
          <w:color w:val="auto"/>
          <w:lang w:eastAsia="zh-CN"/>
        </w:rPr>
      </w:pPr>
    </w:p>
    <w:p>
      <w:pPr>
        <w:pStyle w:val="20"/>
        <w:spacing w:line="580" w:lineRule="exact"/>
        <w:ind w:left="0" w:leftChars="0" w:firstLine="0" w:firstLineChars="0"/>
        <w:jc w:val="left"/>
        <w:rPr>
          <w:rFonts w:hint="eastAsia" w:eastAsia="黑体" w:cs="Times New Roman"/>
          <w:color w:val="auto"/>
          <w:sz w:val="36"/>
          <w:szCs w:val="36"/>
          <w:lang w:val="en-US" w:eastAsia="zh-CN"/>
        </w:rPr>
      </w:pPr>
      <w:r>
        <w:rPr>
          <w:rFonts w:hint="eastAsia" w:eastAsia="黑体" w:cs="Times New Roman"/>
          <w:color w:val="auto"/>
          <w:sz w:val="36"/>
          <w:szCs w:val="36"/>
          <w:lang w:eastAsia="zh-CN"/>
        </w:rPr>
        <w:t>支持方向</w:t>
      </w:r>
      <w:r>
        <w:rPr>
          <w:rFonts w:hint="eastAsia" w:eastAsia="黑体" w:cs="Times New Roman"/>
          <w:color w:val="auto"/>
          <w:sz w:val="36"/>
          <w:szCs w:val="36"/>
          <w:lang w:val="en-US" w:eastAsia="zh-CN"/>
        </w:rPr>
        <w:t>一：</w:t>
      </w:r>
    </w:p>
    <w:p>
      <w:pPr>
        <w:pStyle w:val="20"/>
        <w:spacing w:line="580" w:lineRule="exact"/>
        <w:ind w:left="0" w:leftChars="0" w:firstLine="0" w:firstLineChars="0"/>
        <w:jc w:val="left"/>
        <w:rPr>
          <w:rFonts w:hint="default" w:eastAsia="黑体" w:cs="Times New Roman"/>
          <w:color w:val="auto"/>
          <w:sz w:val="36"/>
          <w:szCs w:val="36"/>
          <w:lang w:val="en-US" w:eastAsia="zh-CN"/>
        </w:rPr>
      </w:pPr>
    </w:p>
    <w:p>
      <w:pPr>
        <w:spacing w:line="580" w:lineRule="exact"/>
        <w:jc w:val="left"/>
        <w:rPr>
          <w:rFonts w:hint="default" w:ascii="Times New Roman" w:hAnsi="Times New Roman" w:eastAsia="方正小标宋简体" w:cs="Times New Roman"/>
          <w:i w:val="0"/>
          <w:strike w:val="0"/>
          <w:color w:val="auto"/>
          <w:spacing w:val="-6"/>
          <w:sz w:val="44"/>
          <w:u w:val="none"/>
          <w:lang w:val="en-US" w:eastAsia="zh-CN"/>
        </w:rPr>
      </w:pPr>
      <w:bookmarkStart w:id="0" w:name="OLE_LINK11"/>
      <w:r>
        <w:rPr>
          <w:rFonts w:hint="default" w:ascii="Times New Roman" w:hAnsi="Times New Roman" w:eastAsia="方正小标宋简体" w:cs="Times New Roman"/>
          <w:i w:val="0"/>
          <w:strike w:val="0"/>
          <w:color w:val="auto"/>
          <w:spacing w:val="-6"/>
          <w:sz w:val="44"/>
          <w:u w:val="none"/>
          <w:lang w:val="en-US" w:eastAsia="zh-CN"/>
        </w:rPr>
        <w:t>支持湘菜文化书（典）籍出版资金奖补申报指南</w:t>
      </w:r>
    </w:p>
    <w:p>
      <w:pPr>
        <w:spacing w:line="580" w:lineRule="exact"/>
        <w:jc w:val="center"/>
        <w:rPr>
          <w:rFonts w:hint="default" w:ascii="Times New Roman" w:hAnsi="Times New Roman" w:eastAsia="方正小标宋简体" w:cs="Times New Roman"/>
          <w:i w:val="0"/>
          <w:strike w:val="0"/>
          <w:color w:val="auto"/>
          <w:spacing w:val="0"/>
          <w:sz w:val="44"/>
          <w:u w:val="none"/>
          <w:lang w:val="en-US" w:eastAsia="zh-CN"/>
        </w:rPr>
      </w:pPr>
    </w:p>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一、支持事项</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支持湘菜文化书（典）籍出版，聚焦湘菜历史文化、烹饪技艺、食材研究、健康理念（减盐减油）等领域，鼓励出版兼具学术性、实用性和传播性的典籍，推动湘菜文化传承与推广。</w:t>
      </w:r>
    </w:p>
    <w:p>
      <w:pPr>
        <w:pStyle w:val="20"/>
        <w:spacing w:line="580" w:lineRule="exact"/>
        <w:jc w:val="both"/>
        <w:rPr>
          <w:rFonts w:hint="default" w:ascii="Times New Roman" w:hAnsi="Times New Roman" w:eastAsia="黑体" w:cs="Times New Roman"/>
          <w:color w:val="auto"/>
          <w:lang w:val="en-US" w:eastAsia="zh-CN"/>
        </w:rPr>
      </w:pPr>
      <w:bookmarkStart w:id="1" w:name="OLE_LINK12"/>
      <w:r>
        <w:rPr>
          <w:rFonts w:hint="default" w:ascii="Times New Roman" w:hAnsi="Times New Roman" w:eastAsia="黑体" w:cs="Times New Roman"/>
          <w:color w:val="auto"/>
          <w:lang w:val="en-US" w:eastAsia="zh-CN"/>
        </w:rPr>
        <w:t>二、奖励标准</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按内容质量、发行量及社会影响力分三档奖补，具体如下：</w:t>
      </w:r>
    </w:p>
    <w:p>
      <w:pPr>
        <w:pStyle w:val="20"/>
        <w:spacing w:line="580" w:lineRule="exact"/>
        <w:jc w:val="both"/>
        <w:rPr>
          <w:rFonts w:hint="default" w:ascii="Times New Roman" w:hAnsi="Times New Roman" w:cs="Times New Roman"/>
          <w:color w:val="auto"/>
          <w:lang w:val="en" w:eastAsia="zh-CN"/>
        </w:rPr>
      </w:pPr>
      <w:r>
        <w:rPr>
          <w:rFonts w:hint="default" w:ascii="Times New Roman" w:hAnsi="Times New Roman" w:cs="Times New Roman"/>
          <w:b/>
          <w:bCs/>
          <w:color w:val="auto"/>
          <w:lang w:val="en-US" w:eastAsia="zh-CN"/>
        </w:rPr>
        <w:t>1.一档奖补（20-30万元）</w:t>
      </w:r>
      <w:r>
        <w:rPr>
          <w:rFonts w:hint="eastAsia" w:cs="Times New Roman"/>
          <w:b/>
          <w:bCs/>
          <w:color w:val="auto"/>
          <w:lang w:val="en-US" w:eastAsia="zh-CN"/>
        </w:rPr>
        <w:t>，须同时满足以下条件</w:t>
      </w:r>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成套典籍（3册及以上），内容系统全面，涵盖湘菜历史、技艺、文化或健康烹饪理念，</w:t>
      </w:r>
      <w:r>
        <w:rPr>
          <w:rFonts w:hint="eastAsia" w:cs="Times New Roman"/>
          <w:color w:val="auto"/>
          <w:lang w:val="en-US" w:eastAsia="zh-CN"/>
        </w:rPr>
        <w:t>正式出版后累计发行量</w:t>
      </w:r>
      <w:r>
        <w:rPr>
          <w:rFonts w:hint="default" w:ascii="Times New Roman" w:hAnsi="Times New Roman" w:cs="Times New Roman"/>
          <w:color w:val="auto"/>
          <w:lang w:val="en-US" w:eastAsia="zh-CN"/>
        </w:rPr>
        <w:t>≥5000册</w:t>
      </w:r>
      <w:r>
        <w:rPr>
          <w:rFonts w:hint="eastAsia" w:cs="Times New Roman"/>
          <w:color w:val="auto"/>
          <w:lang w:val="en-US" w:eastAsia="zh-CN"/>
        </w:rPr>
        <w:t>，具有较大社会影响力</w:t>
      </w:r>
      <w:r>
        <w:rPr>
          <w:rFonts w:hint="default" w:cs="Times New Roman"/>
          <w:color w:val="auto"/>
          <w:lang w:val="en" w:eastAsia="zh-CN"/>
        </w:rPr>
        <w:t>。</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2.二档奖补（10-20万元）</w:t>
      </w:r>
      <w:r>
        <w:rPr>
          <w:rFonts w:hint="eastAsia" w:cs="Times New Roman"/>
          <w:b/>
          <w:bCs/>
          <w:color w:val="auto"/>
          <w:lang w:val="en-US" w:eastAsia="zh-CN"/>
        </w:rPr>
        <w:t>，须同时满足以下条件</w:t>
      </w:r>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单本典籍或成套典籍（2册），聚焦湘菜某一细分领域，具有较强实用性和传播价值，</w:t>
      </w:r>
      <w:r>
        <w:rPr>
          <w:rFonts w:hint="eastAsia" w:cs="Times New Roman"/>
          <w:color w:val="auto"/>
          <w:lang w:val="en-US" w:eastAsia="zh-CN"/>
        </w:rPr>
        <w:t>正式出版后累计发行量</w:t>
      </w:r>
      <w:r>
        <w:rPr>
          <w:rFonts w:hint="default" w:ascii="Times New Roman" w:hAnsi="Times New Roman" w:cs="Times New Roman"/>
          <w:color w:val="auto"/>
          <w:lang w:val="en-US" w:eastAsia="zh-CN"/>
        </w:rPr>
        <w:t>≥2000册</w:t>
      </w:r>
      <w:r>
        <w:rPr>
          <w:rFonts w:hint="eastAsia" w:cs="Times New Roman"/>
          <w:color w:val="auto"/>
          <w:lang w:val="en-US" w:eastAsia="zh-CN"/>
        </w:rPr>
        <w:t>，具有一定社会影响力</w:t>
      </w:r>
      <w:r>
        <w:rPr>
          <w:rFonts w:hint="default" w:ascii="Times New Roman" w:hAnsi="Times New Roman" w:cs="Times New Roman"/>
          <w:color w:val="auto"/>
          <w:lang w:val="en-US" w:eastAsia="zh-CN"/>
        </w:rPr>
        <w:t>。</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3.三档奖补（1-10万元）</w:t>
      </w:r>
      <w:r>
        <w:rPr>
          <w:rFonts w:hint="eastAsia" w:cs="Times New Roman"/>
          <w:b/>
          <w:bCs/>
          <w:color w:val="auto"/>
          <w:lang w:val="en-US" w:eastAsia="zh-CN"/>
        </w:rPr>
        <w:t>，须同时满足以下条件</w:t>
      </w:r>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单本典籍，贴合湘菜文化传播、技艺推广或健康烹饪需求，</w:t>
      </w:r>
      <w:r>
        <w:rPr>
          <w:rFonts w:hint="eastAsia" w:cs="Times New Roman"/>
          <w:color w:val="auto"/>
          <w:lang w:val="en-US" w:eastAsia="zh-CN"/>
        </w:rPr>
        <w:t>正式出版后累计发行量</w:t>
      </w:r>
      <w:r>
        <w:rPr>
          <w:rFonts w:hint="default" w:ascii="Times New Roman" w:hAnsi="Times New Roman" w:cs="Times New Roman"/>
          <w:color w:val="auto"/>
          <w:lang w:val="en-US" w:eastAsia="zh-CN"/>
        </w:rPr>
        <w:t>≥1000册</w:t>
      </w:r>
      <w:r>
        <w:rPr>
          <w:rFonts w:hint="eastAsia" w:cs="Times New Roman"/>
          <w:color w:val="auto"/>
          <w:lang w:val="en-US" w:eastAsia="zh-CN"/>
        </w:rPr>
        <w:t>，内容合规、印刷规范，无不良社会影响</w:t>
      </w:r>
      <w:r>
        <w:rPr>
          <w:rFonts w:hint="default" w:ascii="Times New Roman" w:hAnsi="Times New Roman" w:cs="Times New Roman"/>
          <w:color w:val="auto"/>
          <w:lang w:val="en-US" w:eastAsia="zh-CN"/>
        </w:rPr>
        <w:t>。</w:t>
      </w:r>
    </w:p>
    <w:bookmarkEnd w:id="1"/>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三、申报主体资格</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1.在湖南省内依法登记注册的出版单位、协会、相关机构或企业等单位，以及从事湘菜文化研究的个人。</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2.出版的书（典）籍已正式出版发行，拥有合法版权，无版权纠纷。</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3.书（典）籍内容积极向上，聚焦湘菜相关主题，无低俗、违法违规内容，不涉及敏感信息。</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4.未被列入严重失信主体名单，信用状况良好。</w:t>
      </w:r>
    </w:p>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四、申报条件</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1.书（典）籍正式出版时间在2025年11月28日至2026年5月3</w:t>
      </w:r>
      <w:r>
        <w:rPr>
          <w:rFonts w:hint="eastAsia" w:cs="Times New Roman"/>
          <w:color w:val="auto"/>
          <w:lang w:val="en-US" w:eastAsia="zh-CN"/>
        </w:rPr>
        <w:t>1</w:t>
      </w:r>
      <w:r>
        <w:rPr>
          <w:rFonts w:hint="default" w:ascii="Times New Roman" w:hAnsi="Times New Roman" w:cs="Times New Roman"/>
          <w:color w:val="auto"/>
          <w:lang w:val="en-US" w:eastAsia="zh-CN"/>
        </w:rPr>
        <w:t>日（含当日）期间。</w:t>
      </w:r>
    </w:p>
    <w:p>
      <w:pPr>
        <w:pStyle w:val="20"/>
        <w:spacing w:line="580" w:lineRule="exact"/>
        <w:jc w:val="both"/>
        <w:rPr>
          <w:rFonts w:hint="eastAsia" w:cs="Times New Roman"/>
          <w:color w:val="auto"/>
          <w:lang w:val="en-US" w:eastAsia="zh-CN"/>
        </w:rPr>
      </w:pPr>
      <w:r>
        <w:rPr>
          <w:rFonts w:hint="default" w:ascii="Times New Roman" w:hAnsi="Times New Roman" w:cs="Times New Roman"/>
          <w:color w:val="auto"/>
          <w:lang w:val="en-US" w:eastAsia="zh-CN"/>
        </w:rPr>
        <w:t>2.</w:t>
      </w:r>
      <w:r>
        <w:rPr>
          <w:rFonts w:hint="eastAsia" w:cs="Times New Roman"/>
          <w:color w:val="auto"/>
          <w:lang w:val="en-US" w:eastAsia="zh-CN"/>
        </w:rPr>
        <w:t>发行量需提供出版单位出具的发行证明、图书销售数据（含线上、线下销售）等佐证材料。</w:t>
      </w:r>
    </w:p>
    <w:p>
      <w:pPr>
        <w:pStyle w:val="20"/>
        <w:spacing w:line="580" w:lineRule="exact"/>
        <w:jc w:val="both"/>
        <w:rPr>
          <w:rFonts w:hint="default" w:ascii="Times New Roman" w:hAnsi="Times New Roman" w:cs="Times New Roman"/>
          <w:color w:val="auto"/>
          <w:lang w:val="en-US" w:eastAsia="zh-CN"/>
        </w:rPr>
      </w:pPr>
      <w:r>
        <w:rPr>
          <w:rFonts w:hint="eastAsia" w:cs="Times New Roman"/>
          <w:color w:val="auto"/>
          <w:lang w:val="en-US" w:eastAsia="zh-CN"/>
        </w:rPr>
        <w:t>3</w:t>
      </w:r>
      <w:r>
        <w:rPr>
          <w:rFonts w:hint="default" w:ascii="Times New Roman" w:hAnsi="Times New Roman" w:cs="Times New Roman"/>
          <w:color w:val="auto"/>
          <w:lang w:val="en-US" w:eastAsia="zh-CN"/>
        </w:rPr>
        <w:t>.同一套（本）典籍仅限申报一个档次奖补，不重复申报、不重复享受奖补。</w:t>
      </w:r>
    </w:p>
    <w:p>
      <w:pPr>
        <w:pStyle w:val="20"/>
        <w:spacing w:line="580" w:lineRule="exact"/>
        <w:jc w:val="both"/>
        <w:rPr>
          <w:rFonts w:hint="default" w:ascii="Times New Roman" w:hAnsi="Times New Roman" w:cs="Times New Roman"/>
          <w:color w:val="auto"/>
          <w:lang w:val="en-US" w:eastAsia="zh-CN"/>
        </w:rPr>
      </w:pPr>
      <w:r>
        <w:rPr>
          <w:rFonts w:hint="eastAsia" w:cs="Times New Roman"/>
          <w:color w:val="auto"/>
          <w:lang w:val="en-US" w:eastAsia="zh-CN"/>
        </w:rPr>
        <w:t>4</w:t>
      </w:r>
      <w:r>
        <w:rPr>
          <w:rFonts w:hint="default" w:ascii="Times New Roman" w:hAnsi="Times New Roman" w:cs="Times New Roman"/>
          <w:color w:val="auto"/>
          <w:lang w:val="en-US" w:eastAsia="zh-CN"/>
        </w:rPr>
        <w:t>.涉及多方合作（包括出版单位、作者、协会等共同参与）的，须由牵头单位或个人负责申报，并在申报前签订内部协议。协议应明确：各方同意由该牵头方申报，以及奖补资金到账后的内部分配方案（可按比例、固定金额或其他方式约定）。该协议作为申报材料必要附件。未提供分配方案的，不予受理。</w:t>
      </w:r>
    </w:p>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五、申报材料清单</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1.《支持湘菜文化书（典）籍出版资金奖补申报书》（见附件）。</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2.申报主体资质证明：申报单位营业执照副本复印件及法定代表人身份证复印件；个人申报提供身份证复印件。</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3.书（典）籍相关材料：正式出版的书（典）籍样本（每套/本提供3册/本）、版权登记证书</w:t>
      </w:r>
      <w:r>
        <w:rPr>
          <w:rFonts w:hint="eastAsia" w:cs="Times New Roman"/>
          <w:color w:val="auto"/>
          <w:lang w:val="en-US" w:eastAsia="zh-CN"/>
        </w:rPr>
        <w:t>或版权声明</w:t>
      </w:r>
      <w:r>
        <w:rPr>
          <w:rFonts w:hint="default" w:ascii="Times New Roman" w:hAnsi="Times New Roman" w:cs="Times New Roman"/>
          <w:color w:val="auto"/>
          <w:lang w:val="en-US" w:eastAsia="zh-CN"/>
        </w:rPr>
        <w:t>、出版合同复印件。</w:t>
      </w:r>
    </w:p>
    <w:p>
      <w:pPr>
        <w:pStyle w:val="20"/>
        <w:spacing w:line="580" w:lineRule="exact"/>
        <w:ind w:firstLine="640" w:firstLineChars="200"/>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r>
        <w:rPr>
          <w:rFonts w:hint="eastAsia" w:cs="Times New Roman"/>
          <w:color w:val="auto"/>
          <w:lang w:val="en-US" w:eastAsia="zh-CN"/>
        </w:rPr>
        <w:t>发行量证明：出版单位出具的发行证明、图书销售数据统计表、线上线下销售凭证</w:t>
      </w:r>
      <w:r>
        <w:rPr>
          <w:rFonts w:hint="eastAsia"/>
          <w:color w:val="auto"/>
        </w:rPr>
        <w:t>、推广使用单位证明</w:t>
      </w:r>
      <w:r>
        <w:rPr>
          <w:rFonts w:hint="eastAsia" w:cs="Times New Roman"/>
          <w:color w:val="auto"/>
          <w:lang w:val="en-US" w:eastAsia="zh-CN"/>
        </w:rPr>
        <w:t>等。</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5.社会影响力证明：获奖证书、表彰文件，或相关媒体报道、推广材料等</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6.信用报告</w:t>
      </w:r>
      <w:r>
        <w:rPr>
          <w:rFonts w:hint="eastAsia" w:cs="Times New Roman"/>
          <w:color w:val="auto"/>
          <w:lang w:val="en-US" w:eastAsia="zh-CN"/>
        </w:rPr>
        <w:t>：</w:t>
      </w:r>
      <w:r>
        <w:rPr>
          <w:rFonts w:hint="default" w:ascii="Times New Roman" w:hAnsi="Times New Roman" w:cs="Times New Roman"/>
          <w:color w:val="auto"/>
          <w:lang w:val="en-US" w:eastAsia="zh-CN"/>
        </w:rPr>
        <w:t>单位从</w:t>
      </w:r>
      <w:r>
        <w:rPr>
          <w:rFonts w:hint="eastAsia" w:cs="Times New Roman"/>
          <w:color w:val="auto"/>
          <w:lang w:val="en-US" w:eastAsia="zh-CN"/>
        </w:rPr>
        <w:t>“</w:t>
      </w:r>
      <w:r>
        <w:rPr>
          <w:rFonts w:hint="default" w:ascii="Times New Roman" w:hAnsi="Times New Roman" w:cs="Times New Roman"/>
          <w:color w:val="auto"/>
          <w:lang w:val="en-US" w:eastAsia="zh-CN"/>
        </w:rPr>
        <w:t>信用中国</w:t>
      </w:r>
      <w:r>
        <w:rPr>
          <w:rFonts w:hint="eastAsia" w:cs="Times New Roman"/>
          <w:color w:val="auto"/>
          <w:lang w:val="en-US" w:eastAsia="zh-CN"/>
        </w:rPr>
        <w:t>”</w:t>
      </w:r>
      <w:r>
        <w:rPr>
          <w:rFonts w:hint="default" w:ascii="Times New Roman" w:hAnsi="Times New Roman" w:cs="Times New Roman"/>
          <w:color w:val="auto"/>
          <w:lang w:val="en-US" w:eastAsia="zh-CN"/>
        </w:rPr>
        <w:t>网站下载打印；个人提</w:t>
      </w:r>
      <w:r>
        <w:rPr>
          <w:rFonts w:hint="eastAsia" w:cs="Times New Roman"/>
          <w:color w:val="auto"/>
          <w:lang w:val="en-US" w:eastAsia="zh-CN"/>
        </w:rPr>
        <w:t>交</w:t>
      </w:r>
      <w:r>
        <w:rPr>
          <w:rFonts w:hint="default" w:ascii="Times New Roman" w:hAnsi="Times New Roman" w:cs="Times New Roman"/>
          <w:color w:val="auto"/>
          <w:lang w:val="en-US" w:eastAsia="zh-CN"/>
        </w:rPr>
        <w:t>信用良好</w:t>
      </w:r>
      <w:r>
        <w:rPr>
          <w:rFonts w:hint="eastAsia" w:cs="Times New Roman"/>
          <w:color w:val="auto"/>
          <w:lang w:val="en-US" w:eastAsia="zh-CN"/>
        </w:rPr>
        <w:t>承诺书</w:t>
      </w:r>
      <w:r>
        <w:rPr>
          <w:rFonts w:hint="default" w:ascii="Times New Roman" w:hAnsi="Times New Roman" w:cs="Times New Roman"/>
          <w:color w:val="auto"/>
          <w:lang w:val="en-US" w:eastAsia="zh-CN"/>
        </w:rPr>
        <w:t>。</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7.多方合作内部协议（如涉及）：明确牵头方及所有合作方同意申报的签字/盖章，以及奖补资金分配方案。</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8.其他补充材料（如有）：书籍内容简介、作者简介、专家推荐等。</w:t>
      </w:r>
    </w:p>
    <w:p>
      <w:pPr>
        <w:pStyle w:val="20"/>
        <w:spacing w:line="580" w:lineRule="exact"/>
        <w:jc w:val="both"/>
        <w:rPr>
          <w:rFonts w:hint="default" w:ascii="Times New Roman" w:hAnsi="Times New Roman" w:cs="Times New Roman"/>
          <w:color w:val="auto"/>
          <w:lang w:val="en-US" w:eastAsia="zh-CN"/>
        </w:rPr>
      </w:pPr>
    </w:p>
    <w:p>
      <w:pPr>
        <w:pStyle w:val="20"/>
        <w:spacing w:line="580" w:lineRule="exact"/>
        <w:jc w:val="both"/>
        <w:rPr>
          <w:rFonts w:hint="default" w:ascii="Times New Roman" w:hAnsi="Times New Roman" w:cs="Times New Roman"/>
          <w:color w:val="auto"/>
          <w:lang w:val="en-US" w:eastAsia="zh-CN"/>
        </w:rPr>
        <w:sectPr>
          <w:headerReference r:id="rId3" w:type="default"/>
          <w:footerReference r:id="rId4" w:type="default"/>
          <w:pgSz w:w="11906" w:h="16838"/>
          <w:pgMar w:top="2041" w:right="1474" w:bottom="1757"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318" w:charSpace="0"/>
        </w:sectPr>
      </w:pPr>
      <w:r>
        <w:rPr>
          <w:rFonts w:hint="default" w:ascii="Times New Roman" w:hAnsi="Times New Roman" w:cs="Times New Roman"/>
          <w:color w:val="auto"/>
          <w:lang w:val="en-US" w:eastAsia="zh-CN"/>
        </w:rPr>
        <w:t>附件：支持湘菜文化书（典）籍出版资金奖补申报书</w:t>
      </w:r>
    </w:p>
    <w:bookmarkEnd w:id="0"/>
    <w:p>
      <w:pPr>
        <w:pStyle w:val="20"/>
        <w:spacing w:line="580" w:lineRule="exact"/>
        <w:ind w:left="0" w:leftChars="0" w:firstLine="0" w:firstLineChars="0"/>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附件</w:t>
      </w: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color w:val="auto"/>
          <w:sz w:val="44"/>
          <w:szCs w:val="44"/>
        </w:rPr>
      </w:pP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color w:val="auto"/>
          <w:sz w:val="44"/>
          <w:szCs w:val="44"/>
        </w:rPr>
      </w:pP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支持湘菜文化书（典）籍出版</w:t>
      </w:r>
      <w:r>
        <w:rPr>
          <w:rFonts w:hint="default" w:ascii="Times New Roman" w:hAnsi="Times New Roman" w:eastAsia="方正小标宋简体" w:cs="Times New Roman"/>
          <w:b w:val="0"/>
          <w:bCs/>
          <w:color w:val="auto"/>
          <w:sz w:val="44"/>
          <w:szCs w:val="44"/>
          <w:lang w:eastAsia="zh-CN"/>
        </w:rPr>
        <w:t>资金奖补</w:t>
      </w:r>
      <w:r>
        <w:rPr>
          <w:rFonts w:hint="default" w:ascii="Times New Roman" w:hAnsi="Times New Roman" w:eastAsia="方正小标宋简体" w:cs="Times New Roman"/>
          <w:b w:val="0"/>
          <w:bCs/>
          <w:color w:val="auto"/>
          <w:sz w:val="44"/>
          <w:szCs w:val="44"/>
        </w:rPr>
        <w:t>申报</w:t>
      </w:r>
      <w:r>
        <w:rPr>
          <w:rFonts w:hint="default" w:ascii="Times New Roman" w:hAnsi="Times New Roman" w:eastAsia="方正小标宋简体" w:cs="Times New Roman"/>
          <w:b w:val="0"/>
          <w:bCs/>
          <w:color w:val="auto"/>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申报主体（盖章或签字）：</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楷体_GB2312" w:cs="Times New Roman"/>
          <w:b w:val="0"/>
          <w:bCs/>
          <w:color w:val="auto"/>
          <w:sz w:val="32"/>
          <w:szCs w:val="32"/>
          <w:u w:val="none"/>
          <w:lang w:val="en-US" w:eastAsia="zh-CN"/>
        </w:rPr>
        <w:t xml:space="preserve">湖南省商务厅 </w:t>
      </w:r>
      <w:r>
        <w:rPr>
          <w:rFonts w:hint="eastAsia" w:eastAsia="楷体_GB2312" w:cs="Times New Roman"/>
          <w:b w:val="0"/>
          <w:bCs/>
          <w:color w:val="auto"/>
          <w:sz w:val="32"/>
          <w:szCs w:val="32"/>
          <w:u w:val="none"/>
          <w:lang w:val="en-US" w:eastAsia="zh-CN"/>
        </w:rPr>
        <w:t xml:space="preserve">         </w:t>
      </w:r>
      <w:r>
        <w:rPr>
          <w:rFonts w:hint="default" w:ascii="Times New Roman" w:hAnsi="Times New Roman" w:eastAsia="楷体_GB2312" w:cs="Times New Roman"/>
          <w:b w:val="0"/>
          <w:bCs/>
          <w:color w:val="auto"/>
          <w:sz w:val="32"/>
          <w:szCs w:val="32"/>
          <w:u w:val="none"/>
          <w:lang w:val="en-US" w:eastAsia="zh-CN"/>
        </w:rPr>
        <w:t xml:space="preserve"> 湖南省财政厅</w:t>
      </w:r>
    </w:p>
    <w:p>
      <w:pPr>
        <w:spacing w:line="580" w:lineRule="exact"/>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方正小标宋简体" w:cs="Times New Roman"/>
          <w:i w:val="0"/>
          <w:strike w:val="0"/>
          <w:color w:val="auto"/>
          <w:spacing w:val="0"/>
          <w:sz w:val="44"/>
          <w:u w:val="none"/>
          <w:lang w:val="en-US" w:eastAsia="zh-CN"/>
        </w:rPr>
        <w:br w:type="page"/>
      </w:r>
      <w:r>
        <w:rPr>
          <w:rFonts w:hint="default" w:ascii="Times New Roman" w:hAnsi="Times New Roman" w:eastAsia="方正小标宋简体" w:cs="Times New Roman"/>
          <w:i w:val="0"/>
          <w:strike w:val="0"/>
          <w:color w:val="auto"/>
          <w:spacing w:val="0"/>
          <w:sz w:val="44"/>
          <w:u w:val="none"/>
          <w:lang w:val="en-US" w:eastAsia="zh-CN"/>
        </w:rPr>
        <w:t>支持湘菜文化书（典）籍出版资金奖补申报表</w:t>
      </w:r>
    </w:p>
    <w:p>
      <w:pPr>
        <w:spacing w:line="580" w:lineRule="exact"/>
        <w:jc w:val="center"/>
        <w:rPr>
          <w:rFonts w:hint="default" w:ascii="Times New Roman" w:hAnsi="Times New Roman" w:eastAsia="方正小标宋简体" w:cs="Times New Roman"/>
          <w:i w:val="0"/>
          <w:strike w:val="0"/>
          <w:color w:val="auto"/>
          <w:spacing w:val="0"/>
          <w:sz w:val="44"/>
          <w:u w:val="none"/>
          <w:lang w:val="en-US" w:eastAsia="zh-CN"/>
        </w:rPr>
      </w:pPr>
    </w:p>
    <w:tbl>
      <w:tblPr>
        <w:tblStyle w:val="15"/>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42"/>
        <w:gridCol w:w="1555"/>
        <w:gridCol w:w="2000"/>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申报主体名称/姓名</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统一社会信用代码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/身份证号</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注册地址/居住地址</w:t>
            </w:r>
          </w:p>
        </w:tc>
        <w:tc>
          <w:tcPr>
            <w:tcW w:w="6355"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法定代表人姓名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（单位填写）</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身份证号</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联系人</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联系电话</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收款银行全称（</w:t>
            </w:r>
            <w:r>
              <w:rPr>
                <w:rFonts w:hint="eastAsia" w:ascii="宋体" w:hAnsi="宋体" w:eastAsia="宋体" w:cs="宋体"/>
                <w:color w:val="auto"/>
                <w:kern w:val="0"/>
                <w:sz w:val="21"/>
                <w:szCs w:val="21"/>
                <w:lang w:val="en-US" w:eastAsia="zh-CN"/>
              </w:rPr>
              <w:t>精确至支行</w:t>
            </w:r>
            <w:r>
              <w:rPr>
                <w:rFonts w:hint="eastAsia" w:ascii="宋体" w:hAnsi="宋体" w:eastAsia="宋体" w:cs="宋体"/>
                <w:color w:val="auto"/>
                <w:kern w:val="0"/>
                <w:sz w:val="21"/>
                <w:szCs w:val="21"/>
                <w:lang w:eastAsia="zh-CN"/>
              </w:rPr>
              <w:t>）</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收款银行账户名称</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收款银行联行号</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收款银行账号</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书（典）籍名称</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书（典）籍类型</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单本 □ 成套（____册）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出版时间</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出版单位</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内容主题</w:t>
            </w:r>
          </w:p>
        </w:tc>
        <w:tc>
          <w:tcPr>
            <w:tcW w:w="6355"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 湘菜历史文化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湘菜烹饪技艺</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 湘菜食材研究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减盐减油健康湘菜</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 其他________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eastAsia="zh-CN"/>
              </w:rPr>
              <w:t>累计发行量</w:t>
            </w:r>
            <w:r>
              <w:rPr>
                <w:rFonts w:hint="eastAsia" w:ascii="宋体" w:hAnsi="宋体" w:eastAsia="宋体" w:cs="宋体"/>
                <w:color w:val="auto"/>
                <w:kern w:val="0"/>
                <w:sz w:val="21"/>
                <w:szCs w:val="21"/>
              </w:rPr>
              <w:t>（册）</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申报奖补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档位</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ins w:id="10" w:author="袁妤萱" w:date="2026-07-07T09:01:59Z"/>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□一档（20-30万元）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ins w:id="11" w:author="袁妤萱" w:date="2026-07-07T09:02:01Z"/>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□二档（10-20万元）</w:t>
            </w:r>
            <w:del w:id="12" w:author="袁妤萱" w:date="2026-07-07T09:02:01Z">
              <w:r>
                <w:rPr>
                  <w:rFonts w:hint="eastAsia" w:ascii="宋体" w:hAnsi="宋体" w:eastAsia="宋体" w:cs="宋体"/>
                  <w:color w:val="auto"/>
                  <w:kern w:val="0"/>
                  <w:sz w:val="21"/>
                  <w:szCs w:val="21"/>
                </w:rPr>
                <w:delText xml:space="preserve">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□三档（1-10万元）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default" w:ascii="宋体" w:hAnsi="宋体" w:cs="宋体"/>
                <w:color w:val="auto"/>
                <w:kern w:val="0"/>
                <w:sz w:val="21"/>
                <w:szCs w:val="21"/>
                <w:lang w:val="en"/>
              </w:rPr>
              <w:t>出版费用（万元）</w:t>
            </w:r>
          </w:p>
        </w:tc>
        <w:tc>
          <w:tcPr>
            <w:tcW w:w="15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宋体"/>
                <w:color w:val="auto"/>
                <w:kern w:val="0"/>
                <w:sz w:val="21"/>
                <w:szCs w:val="21"/>
                <w:lang w:val="en"/>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申请奖补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金额（万元）</w:t>
            </w:r>
          </w:p>
        </w:tc>
        <w:tc>
          <w:tcPr>
            <w:tcW w:w="28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142"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申报材料清单（勾选）</w:t>
            </w:r>
          </w:p>
        </w:tc>
        <w:tc>
          <w:tcPr>
            <w:tcW w:w="6355"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cs="宋体"/>
                <w:color w:val="auto"/>
                <w:kern w:val="0"/>
                <w:sz w:val="21"/>
                <w:szCs w:val="21"/>
                <w:lang w:eastAsia="zh-CN"/>
              </w:rPr>
            </w:pPr>
            <w:r>
              <w:rPr>
                <w:rFonts w:hint="eastAsia" w:ascii="宋体" w:hAnsi="宋体" w:eastAsia="宋体" w:cs="宋体"/>
                <w:color w:val="auto"/>
                <w:kern w:val="0"/>
                <w:sz w:val="21"/>
                <w:szCs w:val="21"/>
              </w:rPr>
              <w:t xml:space="preserve">□ </w:t>
            </w:r>
            <w:r>
              <w:rPr>
                <w:rFonts w:hint="eastAsia" w:ascii="宋体" w:hAnsi="宋体" w:cs="宋体"/>
                <w:color w:val="auto"/>
                <w:kern w:val="0"/>
                <w:sz w:val="21"/>
                <w:szCs w:val="21"/>
                <w:lang w:eastAsia="zh-CN"/>
              </w:rPr>
              <w:t>本申报书</w:t>
            </w:r>
            <w:r>
              <w:rPr>
                <w:rFonts w:hint="eastAsia" w:ascii="宋体" w:hAnsi="宋体" w:eastAsia="宋体" w:cs="宋体"/>
                <w:color w:val="auto"/>
                <w:kern w:val="0"/>
                <w:sz w:val="21"/>
                <w:szCs w:val="21"/>
                <w:lang w:val="en-US" w:eastAsia="zh-CN"/>
              </w:rPr>
              <w:t xml:space="preserve">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 申报主体资质证明</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□书（典）籍</w:t>
            </w:r>
            <w:r>
              <w:rPr>
                <w:rFonts w:hint="eastAsia" w:ascii="宋体" w:hAnsi="宋体" w:cs="宋体"/>
                <w:color w:val="auto"/>
                <w:kern w:val="0"/>
                <w:sz w:val="21"/>
                <w:szCs w:val="21"/>
                <w:lang w:eastAsia="zh-CN"/>
              </w:rPr>
              <w:t>相关资料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sym w:font="Wingdings 2" w:char="00A3"/>
            </w:r>
            <w:r>
              <w:rPr>
                <w:rFonts w:hint="eastAsia" w:ascii="宋体" w:hAnsi="宋体" w:eastAsia="宋体" w:cs="宋体"/>
                <w:color w:val="auto"/>
                <w:kern w:val="0"/>
                <w:sz w:val="21"/>
                <w:szCs w:val="21"/>
              </w:rPr>
              <w:t xml:space="preserve"> 发行量证明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社会影响力证明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信用报告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sym w:font="Wingdings 2" w:char="00A3"/>
            </w:r>
            <w:r>
              <w:rPr>
                <w:rFonts w:hint="eastAsia" w:ascii="宋体" w:hAnsi="宋体" w:eastAsia="宋体" w:cs="宋体"/>
                <w:color w:val="auto"/>
                <w:kern w:val="0"/>
                <w:sz w:val="21"/>
                <w:szCs w:val="21"/>
              </w:rPr>
              <w:t xml:space="preserve"> 多方合作材料</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其他补充材料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497"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声明：本人/本单位承诺提供的资料和数据真实、有效，符合本申报指南要求，</w:t>
            </w:r>
            <w:r>
              <w:rPr>
                <w:rFonts w:hint="eastAsia" w:ascii="宋体" w:hAnsi="宋体" w:eastAsia="宋体" w:cs="宋体"/>
                <w:color w:val="auto"/>
                <w:kern w:val="0"/>
                <w:sz w:val="21"/>
                <w:szCs w:val="21"/>
                <w:lang w:eastAsia="zh-CN"/>
              </w:rPr>
              <w:t>承诺申报项目未获得其他同类财政资金支持</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如申报主体为餐饮经营主体，承诺</w:t>
            </w:r>
            <w:r>
              <w:rPr>
                <w:rFonts w:hint="eastAsia" w:ascii="宋体" w:hAnsi="宋体" w:cs="宋体"/>
                <w:color w:val="auto"/>
                <w:kern w:val="0"/>
                <w:sz w:val="21"/>
                <w:szCs w:val="21"/>
                <w:lang w:eastAsia="zh-CN"/>
              </w:rPr>
              <w:t>近三年内</w:t>
            </w:r>
            <w:r>
              <w:rPr>
                <w:rFonts w:hint="eastAsia" w:ascii="宋体" w:hAnsi="宋体" w:eastAsia="宋体" w:cs="宋体"/>
                <w:color w:val="auto"/>
                <w:kern w:val="0"/>
                <w:sz w:val="21"/>
                <w:szCs w:val="21"/>
              </w:rPr>
              <w:t>未发生安全生产责任事故（含食品安全、燃气安全、消防安全等）。如情况不实，自愿承担一切责任（包括但不限于返还资金及一切损失赔偿责任）。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lang w:eastAsia="zh-CN"/>
              </w:rPr>
              <w:t>申报单位</w:t>
            </w:r>
            <w:r>
              <w:rPr>
                <w:rFonts w:hint="eastAsia" w:ascii="宋体" w:hAnsi="宋体" w:cs="宋体"/>
                <w:color w:val="auto"/>
                <w:kern w:val="0"/>
                <w:sz w:val="21"/>
                <w:szCs w:val="21"/>
                <w:lang w:eastAsia="zh-CN"/>
              </w:rPr>
              <w:t>法定代表人</w:t>
            </w:r>
            <w:r>
              <w:rPr>
                <w:rFonts w:hint="eastAsia" w:ascii="宋体" w:hAnsi="宋体" w:eastAsia="宋体" w:cs="宋体"/>
                <w:color w:val="auto"/>
                <w:kern w:val="0"/>
                <w:sz w:val="21"/>
                <w:szCs w:val="21"/>
                <w:lang w:val="en-US" w:eastAsia="zh-CN"/>
              </w:rPr>
              <w:t>/个人（签字）：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 xml:space="preserve">               （盖章/按手印）</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 xml:space="preserve">               年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 月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497"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备注：同一申报主体若申报多个项目，请自行在表格中增加相应行数。</w:t>
            </w:r>
          </w:p>
        </w:tc>
      </w:tr>
    </w:tbl>
    <w:p>
      <w:pPr>
        <w:spacing w:line="580" w:lineRule="exact"/>
        <w:jc w:val="center"/>
        <w:rPr>
          <w:rFonts w:hint="default" w:ascii="Times New Roman" w:hAnsi="Times New Roman" w:eastAsia="方正小标宋简体" w:cs="Times New Roman"/>
          <w:i w:val="0"/>
          <w:strike w:val="0"/>
          <w:color w:val="auto"/>
          <w:spacing w:val="0"/>
          <w:sz w:val="44"/>
          <w:u w:val="none"/>
          <w:lang w:val="en-US" w:eastAsia="zh-CN"/>
        </w:rPr>
        <w:sectPr>
          <w:pgSz w:w="11906" w:h="16838"/>
          <w:pgMar w:top="2041" w:right="1474" w:bottom="1757" w:left="1587" w:header="851" w:footer="992" w:gutter="0"/>
          <w:pgBorders>
            <w:top w:val="none" w:sz="0" w:space="0"/>
            <w:left w:val="none" w:sz="0" w:space="0"/>
            <w:bottom w:val="none" w:sz="0" w:space="0"/>
            <w:right w:val="none" w:sz="0" w:space="0"/>
          </w:pgBorders>
          <w:pgNumType w:fmt="numberInDash"/>
          <w:cols w:space="0" w:num="1"/>
          <w:rtlGutter w:val="0"/>
          <w:docGrid w:type="linesAndChars" w:linePitch="318" w:charSpace="0"/>
        </w:sectPr>
      </w:pPr>
    </w:p>
    <w:p>
      <w:pPr>
        <w:pStyle w:val="20"/>
        <w:spacing w:line="580" w:lineRule="exact"/>
        <w:ind w:left="0" w:leftChars="0" w:firstLine="0" w:firstLineChars="0"/>
        <w:jc w:val="both"/>
        <w:rPr>
          <w:rFonts w:hint="default" w:ascii="Times New Roman" w:hAnsi="Times New Roman" w:eastAsia="黑体" w:cs="Times New Roman"/>
          <w:color w:val="auto"/>
          <w:sz w:val="36"/>
          <w:szCs w:val="36"/>
          <w:lang w:val="en-US" w:eastAsia="zh-CN"/>
        </w:rPr>
      </w:pPr>
      <w:r>
        <w:rPr>
          <w:rFonts w:hint="eastAsia" w:eastAsia="黑体" w:cs="Times New Roman"/>
          <w:color w:val="auto"/>
          <w:sz w:val="36"/>
          <w:szCs w:val="36"/>
          <w:lang w:eastAsia="zh-CN"/>
        </w:rPr>
        <w:t>支持方向</w:t>
      </w:r>
      <w:r>
        <w:rPr>
          <w:rFonts w:hint="eastAsia" w:eastAsia="黑体" w:cs="Times New Roman"/>
          <w:color w:val="auto"/>
          <w:sz w:val="36"/>
          <w:szCs w:val="36"/>
          <w:lang w:val="en-US" w:eastAsia="zh-CN"/>
        </w:rPr>
        <w:t>二：</w:t>
      </w:r>
    </w:p>
    <w:p>
      <w:pPr>
        <w:pStyle w:val="20"/>
        <w:spacing w:line="580" w:lineRule="exact"/>
        <w:ind w:left="0" w:leftChars="0" w:firstLine="0" w:firstLineChars="0"/>
        <w:jc w:val="both"/>
        <w:rPr>
          <w:rFonts w:hint="default" w:ascii="Times New Roman" w:hAnsi="Times New Roman" w:eastAsia="黑体" w:cs="Times New Roman"/>
          <w:color w:val="auto"/>
          <w:lang w:val="en-US" w:eastAsia="zh-CN"/>
        </w:rPr>
      </w:pPr>
    </w:p>
    <w:p>
      <w:pPr>
        <w:pStyle w:val="20"/>
        <w:spacing w:line="580" w:lineRule="exact"/>
        <w:ind w:left="0" w:leftChars="0" w:firstLine="0" w:firstLineChars="0"/>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支持湘菜标准制修订资金奖补申报指南</w:t>
      </w:r>
    </w:p>
    <w:p>
      <w:pPr>
        <w:pStyle w:val="20"/>
        <w:spacing w:line="580" w:lineRule="exact"/>
        <w:ind w:left="0" w:leftChars="0" w:firstLine="0" w:firstLineChars="0"/>
        <w:jc w:val="center"/>
        <w:rPr>
          <w:rFonts w:hint="default" w:ascii="Times New Roman" w:hAnsi="Times New Roman" w:eastAsia="方正小标宋简体" w:cs="Times New Roman"/>
          <w:color w:val="auto"/>
          <w:sz w:val="44"/>
          <w:szCs w:val="44"/>
          <w:lang w:val="en-US" w:eastAsia="zh-CN"/>
        </w:rPr>
      </w:pPr>
    </w:p>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一、支持事项</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支持行业协会、餐饮企业、科研机构等联合参与湘菜标准制修订工作，聚焦“减盐减油”新湘菜、湘菜食材、烹饪技艺、服务规范等领域，完善湘菜标准体系，推动湘菜产业规范化、标准化发展。</w:t>
      </w:r>
    </w:p>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二、奖励标准</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1.地方标准：牵头制定地方标准的单位，给予最高不超过5</w:t>
      </w:r>
      <w:r>
        <w:rPr>
          <w:rFonts w:hint="default" w:ascii="Times New Roman" w:hAnsi="Times New Roman" w:cs="Times New Roman"/>
          <w:color w:val="auto"/>
          <w:spacing w:val="6"/>
          <w:sz w:val="32"/>
          <w:lang w:val="en-US" w:eastAsia="zh-CN"/>
        </w:rPr>
        <w:t>万元奖补；牵头修订地方标准的单位，给予最高不超过2万元奖补。</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2.团体标准：牵头制定团体标准的单位，给予最高不超过2</w:t>
      </w:r>
      <w:r>
        <w:rPr>
          <w:rFonts w:hint="default" w:ascii="Times New Roman" w:hAnsi="Times New Roman" w:cs="Times New Roman"/>
          <w:color w:val="auto"/>
          <w:spacing w:val="6"/>
          <w:sz w:val="32"/>
          <w:lang w:val="en-US" w:eastAsia="zh-CN"/>
        </w:rPr>
        <w:t>万元奖补；牵头修订团体标准的单位，给予最高不超过1万元奖补</w:t>
      </w:r>
      <w:r>
        <w:rPr>
          <w:rFonts w:hint="default" w:ascii="Times New Roman" w:hAnsi="Times New Roman" w:cs="Times New Roman"/>
          <w:color w:val="auto"/>
          <w:lang w:val="en-US" w:eastAsia="zh-CN"/>
        </w:rPr>
        <w:t>。</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同一单位</w:t>
      </w:r>
      <w:r>
        <w:rPr>
          <w:rFonts w:hint="eastAsia" w:cs="Times New Roman"/>
          <w:color w:val="auto"/>
          <w:lang w:val="en-US" w:eastAsia="zh-CN"/>
        </w:rPr>
        <w:t>在2025年11月28日至2026年5月31日（含当日）期间</w:t>
      </w:r>
      <w:r>
        <w:rPr>
          <w:rFonts w:hint="default" w:ascii="Times New Roman" w:hAnsi="Times New Roman" w:cs="Times New Roman"/>
          <w:color w:val="auto"/>
          <w:lang w:val="en-US" w:eastAsia="zh-CN"/>
        </w:rPr>
        <w:t>多个标准制修订项目可累计申报，累计奖补最高不超过30万元；同一标准制修订项目仅限一个牵头单位申报，联合参与单位不单独享受奖补。</w:t>
      </w:r>
    </w:p>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三、申报主体资格</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1.依法登记注册的行业协会、商会、餐饮企业、科研机构等单位，具有独立法人资格。</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2.牵头开展湘菜相关标准制修订工作，具有相应的专业技术能力和组织协调能力。</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3.标准制修订项目已完成并正式发布（地方标准经省标准化行政主管部门发布，团体标准经合法登记的组织发布）。</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4.未被列入严重失信主体名单，信用状况良好，近三年无重大违法违规记录。</w:t>
      </w:r>
    </w:p>
    <w:p>
      <w:pPr>
        <w:pStyle w:val="20"/>
        <w:spacing w:line="580" w:lineRule="exact"/>
        <w:jc w:val="both"/>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lang w:val="en-US" w:eastAsia="zh-CN"/>
        </w:rPr>
        <w:t>四、申报条件</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1.标准制修订项目发布或</w:t>
      </w:r>
      <w:r>
        <w:rPr>
          <w:rFonts w:hint="eastAsia" w:cs="Times New Roman"/>
          <w:color w:val="auto"/>
          <w:lang w:val="en-US" w:eastAsia="zh-CN"/>
        </w:rPr>
        <w:t>实施</w:t>
      </w:r>
      <w:r>
        <w:rPr>
          <w:rFonts w:hint="default" w:ascii="Times New Roman" w:hAnsi="Times New Roman" w:cs="Times New Roman"/>
          <w:color w:val="auto"/>
          <w:lang w:val="en-US" w:eastAsia="zh-CN"/>
        </w:rPr>
        <w:t>时间在2025年11月28日至2026年5月3</w:t>
      </w:r>
      <w:r>
        <w:rPr>
          <w:rFonts w:hint="eastAsia" w:cs="Times New Roman"/>
          <w:color w:val="auto"/>
          <w:lang w:val="en-US" w:eastAsia="zh-CN"/>
        </w:rPr>
        <w:t>1</w:t>
      </w:r>
      <w:r>
        <w:rPr>
          <w:rFonts w:hint="default" w:ascii="Times New Roman" w:hAnsi="Times New Roman" w:cs="Times New Roman"/>
          <w:color w:val="auto"/>
          <w:lang w:val="en-US" w:eastAsia="zh-CN"/>
        </w:rPr>
        <w:t>日（含当日）期间。</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2.标准内容贴合湘菜产业实际，具有可操作性、科学性和实用性，能够规范行业发展、提升湘菜品质或推广“减盐减油”健康理念。</w:t>
      </w:r>
    </w:p>
    <w:p>
      <w:pPr>
        <w:pStyle w:val="20"/>
        <w:spacing w:line="580" w:lineRule="exact"/>
        <w:jc w:val="both"/>
        <w:rPr>
          <w:rFonts w:hint="default" w:ascii="Times New Roman" w:hAnsi="Times New Roman" w:cs="Times New Roman"/>
          <w:color w:val="auto"/>
          <w:lang w:val="en-US" w:eastAsia="zh-CN"/>
        </w:rPr>
      </w:pPr>
      <w:bookmarkStart w:id="2" w:name="heading_44"/>
      <w:r>
        <w:rPr>
          <w:rFonts w:hint="default" w:ascii="Times New Roman" w:hAnsi="Times New Roman" w:cs="Times New Roman"/>
          <w:color w:val="auto"/>
          <w:lang w:val="en-US" w:eastAsia="zh-CN"/>
        </w:rPr>
        <w:t>3.地方标准需提供标准化主管部门发布文件；团体标准需提供发布单位的发布文件、全国团体标准信息管理平台下载的正式文本（可查询，有水印）及团体登记证明。</w:t>
      </w:r>
      <w:del w:id="13" w:author="袁妤萱" w:date="2026-07-07T09:02:28Z">
        <w:r>
          <w:rPr>
            <w:rFonts w:hint="default" w:ascii="Times New Roman" w:hAnsi="Times New Roman" w:cs="Times New Roman"/>
            <w:color w:val="auto"/>
            <w:lang w:val="en-US" w:eastAsia="zh-CN"/>
          </w:rPr>
          <w:delText xml:space="preserve"> </w:delText>
        </w:r>
      </w:del>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4.地方标准制修订项目必须严格遵守《地方标准制定负面清单（2025年版）》（国市监标创发〔2025〕92号）规定的禁止性事项。</w:t>
      </w:r>
    </w:p>
    <w:p>
      <w:pPr>
        <w:pStyle w:val="20"/>
        <w:spacing w:line="580" w:lineRule="exact"/>
        <w:jc w:val="both"/>
        <w:rPr>
          <w:rFonts w:hint="default" w:ascii="Times New Roman" w:hAnsi="Times New Roman" w:eastAsia="黑体" w:cs="Times New Roman"/>
          <w:color w:val="auto"/>
        </w:rPr>
      </w:pPr>
      <w:r>
        <w:rPr>
          <w:rFonts w:hint="default" w:ascii="Times New Roman" w:hAnsi="Times New Roman" w:eastAsia="黑体" w:cs="Times New Roman"/>
          <w:color w:val="auto"/>
        </w:rPr>
        <w:t>五、申报材料清单</w:t>
      </w:r>
      <w:bookmarkEnd w:id="2"/>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1.《支持湘菜标准制修订资金奖补申报书》（见附件）。</w:t>
      </w:r>
    </w:p>
    <w:p>
      <w:pPr>
        <w:pStyle w:val="20"/>
        <w:spacing w:line="580" w:lineRule="exact"/>
        <w:jc w:val="both"/>
        <w:rPr>
          <w:rFonts w:hint="default" w:ascii="Times New Roman" w:hAnsi="Times New Roman" w:cs="Times New Roman"/>
          <w:color w:val="auto"/>
          <w:spacing w:val="6"/>
          <w:sz w:val="32"/>
          <w:lang w:val="en-US" w:eastAsia="zh-CN"/>
        </w:rPr>
      </w:pPr>
      <w:r>
        <w:rPr>
          <w:rFonts w:hint="default" w:ascii="Times New Roman" w:hAnsi="Times New Roman" w:cs="Times New Roman"/>
          <w:color w:val="auto"/>
          <w:lang w:val="en-US" w:eastAsia="zh-CN"/>
        </w:rPr>
        <w:t>2.</w:t>
      </w:r>
      <w:r>
        <w:rPr>
          <w:rFonts w:hint="default" w:ascii="Times New Roman" w:hAnsi="Times New Roman" w:cs="Times New Roman"/>
          <w:color w:val="auto"/>
          <w:spacing w:val="6"/>
          <w:sz w:val="32"/>
          <w:lang w:val="en-US" w:eastAsia="zh-CN"/>
        </w:rPr>
        <w:t>申报单位营业执照副本复印件及法定代表人身份证复印件。</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3.标准制修订相关材料：标准文本、标准发布文件复印件、</w:t>
      </w:r>
      <w:r>
        <w:rPr>
          <w:rFonts w:hint="default" w:ascii="Times New Roman" w:hAnsi="Times New Roman" w:cs="Times New Roman"/>
          <w:color w:val="auto"/>
          <w:spacing w:val="6"/>
          <w:sz w:val="32"/>
          <w:lang w:val="en-US" w:eastAsia="zh-CN"/>
        </w:rPr>
        <w:t>制修订</w:t>
      </w:r>
      <w:r>
        <w:rPr>
          <w:rFonts w:hint="default" w:ascii="Times New Roman" w:hAnsi="Times New Roman" w:cs="Times New Roman"/>
          <w:color w:val="auto"/>
          <w:lang w:val="en-US" w:eastAsia="zh-CN"/>
        </w:rPr>
        <w:t>标准</w:t>
      </w:r>
      <w:r>
        <w:rPr>
          <w:rFonts w:hint="eastAsia" w:cs="Times New Roman"/>
          <w:color w:val="auto"/>
          <w:spacing w:val="6"/>
          <w:sz w:val="32"/>
          <w:lang w:val="en-US" w:eastAsia="zh-CN"/>
        </w:rPr>
        <w:t>说明</w:t>
      </w:r>
      <w:r>
        <w:rPr>
          <w:rFonts w:hint="default" w:ascii="Times New Roman" w:hAnsi="Times New Roman" w:cs="Times New Roman"/>
          <w:color w:val="auto"/>
          <w:spacing w:val="6"/>
          <w:sz w:val="32"/>
          <w:lang w:val="en-US" w:eastAsia="zh-CN"/>
        </w:rPr>
        <w:t>。</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4.牵头单位证明材料：联合制修订地方标准的需提供《湖南省地方标准制修订项目申请书》</w:t>
      </w:r>
      <w:r>
        <w:rPr>
          <w:rFonts w:hint="eastAsia" w:cs="Times New Roman"/>
          <w:color w:val="auto"/>
          <w:lang w:val="en-US" w:eastAsia="zh-CN"/>
        </w:rPr>
        <w:t>等佐证材料</w:t>
      </w:r>
      <w:r>
        <w:rPr>
          <w:rFonts w:hint="default" w:ascii="Times New Roman" w:hAnsi="Times New Roman" w:cs="Times New Roman"/>
          <w:color w:val="auto"/>
          <w:lang w:val="en-US" w:eastAsia="zh-CN"/>
        </w:rPr>
        <w:t>；制修订团体标准的需提供参与单位签订的合作协议，明确牵头单位及分工。</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5.信用报告</w:t>
      </w:r>
      <w:r>
        <w:rPr>
          <w:rFonts w:hint="eastAsia" w:cs="Times New Roman"/>
          <w:color w:val="auto"/>
          <w:lang w:val="en-US" w:eastAsia="zh-CN"/>
        </w:rPr>
        <w:t>：</w:t>
      </w:r>
      <w:r>
        <w:rPr>
          <w:rFonts w:hint="default" w:ascii="Times New Roman" w:hAnsi="Times New Roman" w:cs="Times New Roman"/>
          <w:color w:val="auto"/>
          <w:lang w:val="en-US" w:eastAsia="zh-CN"/>
        </w:rPr>
        <w:t>从信用中国网站下载打印。</w:t>
      </w: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6.项目支出资料（</w:t>
      </w:r>
      <w:r>
        <w:rPr>
          <w:rFonts w:hint="eastAsia" w:cs="Times New Roman"/>
          <w:color w:val="auto"/>
          <w:lang w:val="en-US" w:eastAsia="zh-CN"/>
        </w:rPr>
        <w:t>如有</w:t>
      </w:r>
      <w:r>
        <w:rPr>
          <w:rFonts w:hint="default" w:ascii="Times New Roman" w:hAnsi="Times New Roman" w:cs="Times New Roman"/>
          <w:color w:val="auto"/>
          <w:lang w:val="en-US" w:eastAsia="zh-CN"/>
        </w:rPr>
        <w:t>）</w:t>
      </w:r>
      <w:r>
        <w:rPr>
          <w:rFonts w:hint="eastAsia" w:cs="Times New Roman"/>
          <w:color w:val="auto"/>
          <w:lang w:val="en-US" w:eastAsia="zh-CN"/>
        </w:rPr>
        <w:t>：</w:t>
      </w:r>
      <w:r>
        <w:rPr>
          <w:rFonts w:hint="default" w:ascii="Times New Roman" w:hAnsi="Times New Roman" w:cs="Times New Roman"/>
          <w:color w:val="auto"/>
          <w:lang w:val="en-US" w:eastAsia="zh-CN"/>
        </w:rPr>
        <w:t>财务记账凭证及相关原始凭证复印件等资料</w:t>
      </w:r>
      <w:r>
        <w:rPr>
          <w:rFonts w:hint="eastAsia" w:cs="Times New Roman"/>
          <w:color w:val="auto"/>
          <w:lang w:val="en-US" w:eastAsia="zh-CN"/>
        </w:rPr>
        <w:t>。</w:t>
      </w:r>
    </w:p>
    <w:p>
      <w:pPr>
        <w:pStyle w:val="20"/>
        <w:spacing w:line="580" w:lineRule="exact"/>
        <w:jc w:val="both"/>
        <w:rPr>
          <w:rFonts w:hint="default" w:ascii="Times New Roman" w:hAnsi="Times New Roman" w:cs="Times New Roman"/>
          <w:color w:val="auto"/>
          <w:lang w:val="en-US" w:eastAsia="zh-CN"/>
        </w:rPr>
      </w:pPr>
      <w:r>
        <w:rPr>
          <w:rFonts w:hint="eastAsia" w:cs="Times New Roman"/>
          <w:color w:val="auto"/>
          <w:lang w:val="en-US" w:eastAsia="zh-CN"/>
        </w:rPr>
        <w:t>7</w:t>
      </w:r>
      <w:r>
        <w:rPr>
          <w:rFonts w:hint="default" w:ascii="Times New Roman" w:hAnsi="Times New Roman" w:cs="Times New Roman"/>
          <w:color w:val="auto"/>
          <w:lang w:val="en-US" w:eastAsia="zh-CN"/>
        </w:rPr>
        <w:t>.</w:t>
      </w:r>
      <w:r>
        <w:rPr>
          <w:rFonts w:hint="default" w:ascii="Times New Roman" w:hAnsi="Times New Roman" w:cs="Times New Roman"/>
          <w:color w:val="auto"/>
          <w:spacing w:val="6"/>
          <w:sz w:val="32"/>
          <w:lang w:val="en-US" w:eastAsia="zh-CN"/>
        </w:rPr>
        <w:t>其他补充材料（如有）：标准实施效果说明、相关佐证材料等。</w:t>
      </w:r>
    </w:p>
    <w:p>
      <w:pPr>
        <w:pStyle w:val="20"/>
        <w:spacing w:line="580" w:lineRule="exact"/>
        <w:jc w:val="both"/>
        <w:rPr>
          <w:rFonts w:hint="default" w:ascii="Times New Roman" w:hAnsi="Times New Roman" w:cs="Times New Roman"/>
          <w:color w:val="auto"/>
          <w:lang w:val="en-US" w:eastAsia="zh-CN"/>
        </w:rPr>
      </w:pPr>
    </w:p>
    <w:p>
      <w:pPr>
        <w:pStyle w:val="20"/>
        <w:spacing w:line="580" w:lineRule="exact"/>
        <w:jc w:val="both"/>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附件</w:t>
      </w:r>
      <w:r>
        <w:rPr>
          <w:rFonts w:hint="default" w:cs="Times New Roman"/>
          <w:color w:val="auto"/>
          <w:lang w:val="en" w:eastAsia="zh-CN"/>
        </w:rPr>
        <w:t>：</w:t>
      </w:r>
      <w:r>
        <w:rPr>
          <w:rFonts w:hint="default" w:ascii="Times New Roman" w:hAnsi="Times New Roman" w:cs="Times New Roman"/>
          <w:color w:val="auto"/>
          <w:lang w:val="en-US" w:eastAsia="zh-CN"/>
        </w:rPr>
        <w:t>支持湘菜标准制修订资金奖补申报书</w:t>
      </w:r>
    </w:p>
    <w:p>
      <w:pPr>
        <w:pStyle w:val="20"/>
        <w:spacing w:line="580" w:lineRule="exact"/>
        <w:jc w:val="both"/>
        <w:rPr>
          <w:del w:id="14" w:author="袁妤萱" w:date="2026-07-07T09:02:54Z"/>
          <w:rFonts w:hint="default" w:ascii="Times New Roman" w:hAnsi="Times New Roman" w:cs="Times New Roman"/>
          <w:color w:val="auto"/>
          <w:lang w:val="en-US" w:eastAsia="zh-CN"/>
        </w:rPr>
      </w:pPr>
    </w:p>
    <w:p>
      <w:pPr>
        <w:pStyle w:val="20"/>
        <w:spacing w:line="580" w:lineRule="exact"/>
        <w:jc w:val="both"/>
        <w:rPr>
          <w:del w:id="15" w:author="袁妤萱" w:date="2026-07-07T09:02:55Z"/>
          <w:rFonts w:hint="default" w:ascii="Times New Roman" w:hAnsi="Times New Roman" w:cs="Times New Roman"/>
          <w:color w:val="auto"/>
          <w:lang w:val="en-US" w:eastAsia="zh-CN"/>
        </w:rPr>
      </w:pPr>
    </w:p>
    <w:p>
      <w:pPr>
        <w:pStyle w:val="20"/>
        <w:spacing w:line="580" w:lineRule="exact"/>
        <w:ind w:left="0" w:leftChars="0" w:firstLine="0" w:firstLineChars="0"/>
        <w:jc w:val="both"/>
        <w:rPr>
          <w:rFonts w:hint="default" w:ascii="Times New Roman" w:hAnsi="Times New Roman" w:eastAsia="黑体" w:cs="Times New Roman"/>
          <w:color w:val="auto"/>
          <w:lang w:val="en-US" w:eastAsia="zh-CN"/>
        </w:rPr>
      </w:pPr>
      <w:r>
        <w:rPr>
          <w:rFonts w:hint="default" w:ascii="Times New Roman" w:hAnsi="Times New Roman" w:eastAsia="方正小标宋简体" w:cs="Times New Roman"/>
          <w:color w:val="auto"/>
          <w:sz w:val="44"/>
          <w:szCs w:val="44"/>
        </w:rPr>
        <w:br w:type="page"/>
      </w:r>
      <w:r>
        <w:rPr>
          <w:rFonts w:hint="default" w:ascii="Times New Roman" w:hAnsi="Times New Roman" w:eastAsia="黑体" w:cs="Times New Roman"/>
          <w:color w:val="auto"/>
          <w:lang w:val="en-US" w:eastAsia="zh-CN"/>
        </w:rPr>
        <w:t>附件</w:t>
      </w:r>
    </w:p>
    <w:p>
      <w:pPr>
        <w:pStyle w:val="20"/>
        <w:spacing w:line="580" w:lineRule="exact"/>
        <w:ind w:left="0" w:leftChars="0" w:firstLine="0" w:firstLineChars="0"/>
        <w:jc w:val="both"/>
        <w:rPr>
          <w:rFonts w:hint="default" w:ascii="Times New Roman" w:hAnsi="Times New Roman" w:eastAsia="黑体" w:cs="Times New Roman"/>
          <w:color w:val="auto"/>
          <w:lang w:val="en-US" w:eastAsia="zh-CN"/>
        </w:rPr>
      </w:pPr>
    </w:p>
    <w:p>
      <w:pPr>
        <w:pStyle w:val="20"/>
        <w:spacing w:line="580" w:lineRule="exact"/>
        <w:ind w:left="0" w:leftChars="0" w:firstLine="0" w:firstLineChars="0"/>
        <w:jc w:val="both"/>
        <w:rPr>
          <w:rFonts w:hint="default" w:ascii="Times New Roman" w:hAnsi="Times New Roman" w:eastAsia="黑体" w:cs="Times New Roman"/>
          <w:color w:val="auto"/>
          <w:lang w:val="en-US" w:eastAsia="zh-CN"/>
        </w:rPr>
      </w:pPr>
    </w:p>
    <w:p>
      <w:pPr>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支持</w:t>
      </w:r>
      <w:r>
        <w:rPr>
          <w:rFonts w:hint="default" w:ascii="Times New Roman" w:hAnsi="Times New Roman" w:eastAsia="方正小标宋简体" w:cs="Times New Roman"/>
          <w:color w:val="auto"/>
          <w:sz w:val="44"/>
          <w:szCs w:val="44"/>
        </w:rPr>
        <w:t>湘菜标准制修订</w:t>
      </w:r>
      <w:r>
        <w:rPr>
          <w:rFonts w:hint="default" w:ascii="Times New Roman" w:hAnsi="Times New Roman" w:eastAsia="方正小标宋简体" w:cs="Times New Roman"/>
          <w:b w:val="0"/>
          <w:bCs/>
          <w:color w:val="auto"/>
          <w:sz w:val="44"/>
          <w:szCs w:val="44"/>
          <w:lang w:eastAsia="zh-CN"/>
        </w:rPr>
        <w:t>资金奖补</w:t>
      </w:r>
      <w:r>
        <w:rPr>
          <w:rFonts w:hint="default" w:ascii="Times New Roman" w:hAnsi="Times New Roman" w:eastAsia="方正小标宋简体" w:cs="Times New Roman"/>
          <w:b w:val="0"/>
          <w:bCs/>
          <w:color w:val="auto"/>
          <w:sz w:val="44"/>
          <w:szCs w:val="44"/>
        </w:rPr>
        <w:t>申报</w:t>
      </w:r>
      <w:r>
        <w:rPr>
          <w:rFonts w:hint="default" w:ascii="Times New Roman" w:hAnsi="Times New Roman" w:eastAsia="方正小标宋简体" w:cs="Times New Roman"/>
          <w:b w:val="0"/>
          <w:bCs/>
          <w:color w:val="auto"/>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single"/>
          <w:lang w:val="en-US" w:eastAsia="zh-CN"/>
        </w:rPr>
      </w:pPr>
      <w:r>
        <w:rPr>
          <w:rFonts w:hint="default" w:ascii="Times New Roman" w:hAnsi="Times New Roman" w:eastAsia="黑体" w:cs="Times New Roman"/>
          <w:b w:val="0"/>
          <w:bCs/>
          <w:color w:val="auto"/>
          <w:sz w:val="32"/>
          <w:szCs w:val="32"/>
          <w:lang w:eastAsia="zh-CN"/>
        </w:rPr>
        <w:t>申报主体（盖章）：</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楷体_GB2312" w:cs="Times New Roman"/>
          <w:b w:val="0"/>
          <w:bCs/>
          <w:color w:val="auto"/>
          <w:sz w:val="32"/>
          <w:szCs w:val="32"/>
          <w:u w:val="none"/>
          <w:lang w:val="en-US" w:eastAsia="zh-CN"/>
        </w:rPr>
        <w:t xml:space="preserve">湖南省商务厅 </w:t>
      </w:r>
      <w:r>
        <w:rPr>
          <w:rFonts w:hint="eastAsia" w:eastAsia="楷体_GB2312" w:cs="Times New Roman"/>
          <w:b w:val="0"/>
          <w:bCs/>
          <w:color w:val="auto"/>
          <w:sz w:val="32"/>
          <w:szCs w:val="32"/>
          <w:u w:val="none"/>
          <w:lang w:val="en-US" w:eastAsia="zh-CN"/>
        </w:rPr>
        <w:t xml:space="preserve">    </w:t>
      </w:r>
      <w:r>
        <w:rPr>
          <w:rFonts w:hint="default" w:ascii="Times New Roman" w:hAnsi="Times New Roman" w:eastAsia="楷体_GB2312" w:cs="Times New Roman"/>
          <w:b w:val="0"/>
          <w:bCs/>
          <w:color w:val="auto"/>
          <w:sz w:val="32"/>
          <w:szCs w:val="32"/>
          <w:u w:val="none"/>
          <w:lang w:val="en-US" w:eastAsia="zh-CN"/>
        </w:rPr>
        <w:t xml:space="preserve"> 湖南省财政厅</w:t>
      </w:r>
    </w:p>
    <w:p>
      <w:pPr>
        <w:pStyle w:val="20"/>
        <w:spacing w:line="580" w:lineRule="exact"/>
        <w:ind w:left="0" w:leftChars="0" w:firstLine="0" w:firstLineChars="0"/>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br w:type="page"/>
      </w:r>
      <w:r>
        <w:rPr>
          <w:rFonts w:hint="default" w:ascii="Times New Roman" w:hAnsi="Times New Roman" w:eastAsia="方正小标宋简体" w:cs="Times New Roman"/>
          <w:color w:val="auto"/>
          <w:sz w:val="44"/>
          <w:szCs w:val="44"/>
        </w:rPr>
        <w:t>支持湘菜标准制修订</w:t>
      </w:r>
      <w:r>
        <w:rPr>
          <w:rFonts w:hint="default" w:ascii="Times New Roman" w:hAnsi="Times New Roman" w:eastAsia="方正小标宋简体" w:cs="Times New Roman"/>
          <w:color w:val="auto"/>
          <w:sz w:val="44"/>
          <w:szCs w:val="44"/>
          <w:lang w:eastAsia="zh-CN"/>
        </w:rPr>
        <w:t>资金奖补</w:t>
      </w:r>
      <w:r>
        <w:rPr>
          <w:rFonts w:hint="default" w:ascii="Times New Roman" w:hAnsi="Times New Roman" w:eastAsia="方正小标宋简体" w:cs="Times New Roman"/>
          <w:color w:val="auto"/>
          <w:sz w:val="44"/>
          <w:szCs w:val="44"/>
        </w:rPr>
        <w:t>申报表</w:t>
      </w:r>
    </w:p>
    <w:tbl>
      <w:tblPr>
        <w:tblStyle w:val="15"/>
        <w:tblW w:w="9545" w:type="dxa"/>
        <w:tblInd w:w="-227"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1964"/>
        <w:gridCol w:w="2827"/>
        <w:gridCol w:w="1696"/>
        <w:gridCol w:w="3058"/>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申报单位名称</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统一社会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信用代码</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注册地址</w:t>
            </w:r>
          </w:p>
        </w:tc>
        <w:tc>
          <w:tcPr>
            <w:tcW w:w="758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1"/>
                <w:szCs w:val="21"/>
                <w:lang w:bidi="ar-SA"/>
              </w:rPr>
            </w:pPr>
            <w:r>
              <w:rPr>
                <w:rFonts w:hint="eastAsia" w:ascii="宋体" w:hAnsi="宋体" w:eastAsia="宋体" w:cs="宋体"/>
                <w:color w:val="auto"/>
                <w:kern w:val="0"/>
                <w:sz w:val="21"/>
                <w:szCs w:val="21"/>
                <w:lang w:eastAsia="zh-CN"/>
              </w:rPr>
              <w:t>法定代表人姓名</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1"/>
                <w:szCs w:val="21"/>
                <w:lang w:bidi="ar-SA"/>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法定代表人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1"/>
                <w:szCs w:val="21"/>
                <w:lang w:bidi="ar-SA"/>
              </w:rPr>
            </w:pPr>
            <w:r>
              <w:rPr>
                <w:rFonts w:hint="eastAsia" w:ascii="宋体" w:hAnsi="宋体" w:eastAsia="宋体" w:cs="宋体"/>
                <w:color w:val="auto"/>
                <w:kern w:val="0"/>
                <w:sz w:val="21"/>
                <w:szCs w:val="21"/>
                <w:lang w:eastAsia="zh-CN"/>
              </w:rPr>
              <w:t>身份证号</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联系人</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联系电话</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收款银行全称（</w:t>
            </w:r>
            <w:r>
              <w:rPr>
                <w:rFonts w:hint="eastAsia" w:ascii="宋体" w:hAnsi="宋体" w:eastAsia="宋体" w:cs="宋体"/>
                <w:color w:val="auto"/>
                <w:kern w:val="0"/>
                <w:sz w:val="21"/>
                <w:szCs w:val="21"/>
                <w:lang w:val="en-US" w:eastAsia="zh-CN"/>
              </w:rPr>
              <w:t>精确至支行</w:t>
            </w:r>
            <w:r>
              <w:rPr>
                <w:rFonts w:hint="eastAsia" w:ascii="宋体" w:hAnsi="宋体" w:eastAsia="宋体" w:cs="宋体"/>
                <w:color w:val="auto"/>
                <w:kern w:val="0"/>
                <w:sz w:val="21"/>
                <w:szCs w:val="21"/>
                <w:lang w:eastAsia="zh-CN"/>
              </w:rPr>
              <w:t>）</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val="en-US" w:eastAsia="zh-CN"/>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收款银行账户名称</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收款银行联行号</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val="en-US" w:eastAsia="zh-CN"/>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收款银行账号</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标准名称</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标准类型</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地方标准 □ 团体标准</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制修订类型</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制定 □ 修订</w:t>
            </w: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发布时间</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eastAsia="zh-CN"/>
              </w:rPr>
            </w:pPr>
            <w:r>
              <w:rPr>
                <w:rFonts w:hint="eastAsia" w:ascii="宋体" w:hAnsi="宋体" w:cs="宋体"/>
                <w:color w:val="auto"/>
                <w:kern w:val="0"/>
                <w:sz w:val="21"/>
                <w:szCs w:val="21"/>
                <w:lang w:eastAsia="zh-CN"/>
              </w:rPr>
              <w:t>实施时间</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参与单位数量</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____家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发布单位</w:t>
            </w:r>
          </w:p>
        </w:tc>
        <w:tc>
          <w:tcPr>
            <w:tcW w:w="758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标准核心内容</w:t>
            </w:r>
          </w:p>
        </w:tc>
        <w:tc>
          <w:tcPr>
            <w:tcW w:w="758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（简要说明，重点体现“减盐减油”、规范发展等内容）</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申请奖补金额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（万元）</w:t>
            </w:r>
          </w:p>
        </w:tc>
        <w:tc>
          <w:tcPr>
            <w:tcW w:w="282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c>
          <w:tcPr>
            <w:tcW w:w="16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lang w:val="en" w:eastAsia="zh-CN"/>
              </w:rPr>
            </w:pPr>
            <w:r>
              <w:rPr>
                <w:rFonts w:hint="eastAsia" w:ascii="宋体" w:hAnsi="宋体" w:eastAsia="宋体" w:cs="宋体"/>
                <w:color w:val="auto"/>
                <w:kern w:val="0"/>
                <w:sz w:val="21"/>
                <w:szCs w:val="21"/>
              </w:rPr>
              <w:t>累计奖补</w:t>
            </w:r>
            <w:r>
              <w:rPr>
                <w:rFonts w:hint="eastAsia" w:ascii="宋体" w:hAnsi="宋体" w:cs="宋体"/>
                <w:color w:val="auto"/>
                <w:kern w:val="0"/>
                <w:sz w:val="21"/>
                <w:szCs w:val="21"/>
                <w:lang w:eastAsia="zh-CN"/>
              </w:rPr>
              <w:t>金额</w:t>
            </w:r>
            <w:r>
              <w:rPr>
                <w:rFonts w:hint="eastAsia" w:ascii="宋体" w:hAnsi="宋体" w:eastAsia="宋体" w:cs="宋体"/>
                <w:color w:val="auto"/>
                <w:kern w:val="0"/>
                <w:sz w:val="21"/>
                <w:szCs w:val="21"/>
              </w:rPr>
              <w:t>（万元）</w:t>
            </w:r>
          </w:p>
        </w:tc>
        <w:tc>
          <w:tcPr>
            <w:tcW w:w="3058"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19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申报材料清单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（勾选）</w:t>
            </w:r>
          </w:p>
        </w:tc>
        <w:tc>
          <w:tcPr>
            <w:tcW w:w="7581"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 xml:space="preserve"> 本申报</w:t>
            </w:r>
            <w:r>
              <w:rPr>
                <w:rFonts w:hint="eastAsia" w:ascii="宋体" w:hAnsi="宋体" w:cs="宋体"/>
                <w:color w:val="auto"/>
                <w:kern w:val="0"/>
                <w:sz w:val="21"/>
                <w:szCs w:val="21"/>
                <w:lang w:eastAsia="zh-CN"/>
              </w:rPr>
              <w:t>书</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 </w:t>
            </w:r>
            <w:r>
              <w:rPr>
                <w:rFonts w:hint="eastAsia" w:ascii="宋体" w:hAnsi="宋体" w:eastAsia="宋体" w:cs="宋体"/>
                <w:color w:val="auto"/>
                <w:kern w:val="0"/>
                <w:sz w:val="21"/>
                <w:szCs w:val="21"/>
                <w:lang w:eastAsia="zh-CN"/>
              </w:rPr>
              <w:t>申报资质证明</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 标准文本及发布文件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□牵头单位证明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信用报告</w:t>
            </w:r>
            <w:r>
              <w:rPr>
                <w:rFonts w:hint="eastAsia" w:ascii="宋体" w:hAnsi="宋体" w:eastAsia="宋体" w:cs="宋体"/>
                <w:color w:val="auto"/>
                <w:kern w:val="0"/>
                <w:sz w:val="21"/>
                <w:szCs w:val="21"/>
                <w:lang w:val="en-US" w:eastAsia="zh-CN"/>
              </w:rPr>
              <w:t xml:space="preserve">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项目支出资料</w:t>
            </w:r>
            <w:r>
              <w:rPr>
                <w:rFonts w:hint="eastAsia" w:ascii="宋体" w:hAnsi="宋体" w:eastAsia="宋体" w:cs="宋体"/>
                <w:color w:val="auto"/>
                <w:kern w:val="0"/>
                <w:sz w:val="21"/>
                <w:szCs w:val="21"/>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9545"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声明：本单位承诺提供的资料和数据真实、有效，符合本申报指南要求，承诺申报项目未获得其他同类财政资金支持。如申报主体为餐饮经营主体，承诺</w:t>
            </w:r>
            <w:r>
              <w:rPr>
                <w:rFonts w:hint="eastAsia" w:ascii="宋体" w:hAnsi="宋体" w:cs="宋体"/>
                <w:color w:val="auto"/>
                <w:kern w:val="0"/>
                <w:sz w:val="21"/>
                <w:szCs w:val="21"/>
                <w:lang w:eastAsia="zh-CN"/>
              </w:rPr>
              <w:t>近三年内</w:t>
            </w:r>
            <w:r>
              <w:rPr>
                <w:rFonts w:hint="eastAsia" w:ascii="宋体" w:hAnsi="宋体" w:eastAsia="宋体" w:cs="宋体"/>
                <w:color w:val="auto"/>
                <w:kern w:val="0"/>
                <w:sz w:val="21"/>
                <w:szCs w:val="21"/>
              </w:rPr>
              <w:t>未发生安全生产责任事故（含食品安全、燃气安全、消防安全等）。本次申报的地方标准制修订项目，未违反《地方标准制定负面清单（2025年版）》（国市监标创发〔2025〕92号）的相关规定（若申报团体标准，本项不适用）。如情况不实，自愿承担一切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申报单位</w:t>
            </w:r>
            <w:r>
              <w:rPr>
                <w:rFonts w:hint="eastAsia" w:ascii="宋体" w:hAnsi="宋体" w:cs="宋体"/>
                <w:color w:val="auto"/>
                <w:kern w:val="0"/>
                <w:sz w:val="21"/>
                <w:szCs w:val="21"/>
                <w:lang w:eastAsia="zh-CN"/>
              </w:rPr>
              <w:t>法定代表人</w:t>
            </w:r>
            <w:r>
              <w:rPr>
                <w:rFonts w:hint="eastAsia" w:ascii="宋体" w:hAnsi="宋体" w:eastAsia="宋体" w:cs="宋体"/>
                <w:color w:val="auto"/>
                <w:kern w:val="0"/>
                <w:sz w:val="21"/>
                <w:szCs w:val="21"/>
              </w:rPr>
              <w:t>（签字）：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月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日</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9545"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备注：同一申报主体若申报多个项目，请自行在表格中增加相应行数。</w:t>
            </w:r>
          </w:p>
        </w:tc>
      </w:tr>
    </w:tbl>
    <w:p>
      <w:pPr>
        <w:pStyle w:val="20"/>
        <w:spacing w:line="580" w:lineRule="exact"/>
        <w:ind w:left="0" w:leftChars="0" w:firstLine="0" w:firstLineChars="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br w:type="page"/>
      </w:r>
      <w:r>
        <w:rPr>
          <w:rFonts w:hint="eastAsia" w:eastAsia="黑体" w:cs="Times New Roman"/>
          <w:color w:val="auto"/>
          <w:sz w:val="36"/>
          <w:szCs w:val="36"/>
          <w:lang w:eastAsia="zh-CN"/>
        </w:rPr>
        <w:t>支持方向三：</w:t>
      </w:r>
    </w:p>
    <w:p>
      <w:pPr>
        <w:pStyle w:val="20"/>
        <w:keepNext w:val="0"/>
        <w:keepLines w:val="0"/>
        <w:pageBreakBefore w:val="0"/>
        <w:widowControl w:val="0"/>
        <w:kinsoku/>
        <w:wordWrap/>
        <w:overflowPunct/>
        <w:topLinePunct w:val="0"/>
        <w:autoSpaceDE/>
        <w:autoSpaceDN/>
        <w:bidi w:val="0"/>
        <w:spacing w:line="580" w:lineRule="exact"/>
        <w:ind w:left="0" w:leftChars="0" w:firstLine="0" w:firstLineChars="0"/>
        <w:jc w:val="both"/>
        <w:rPr>
          <w:rFonts w:hint="default" w:ascii="Times New Roman" w:hAnsi="Times New Roman" w:eastAsia="黑体" w:cs="Times New Roman"/>
          <w:color w:val="auto"/>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支持打造餐饮消费集聚区与特色美食街区</w:t>
      </w: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b w:val="0"/>
          <w:bCs/>
          <w:color w:val="auto"/>
          <w:sz w:val="44"/>
          <w:szCs w:val="44"/>
          <w:lang w:eastAsia="zh-CN"/>
        </w:rPr>
        <w:t>资金奖补</w:t>
      </w:r>
      <w:r>
        <w:rPr>
          <w:rFonts w:hint="default" w:ascii="Times New Roman" w:hAnsi="Times New Roman" w:eastAsia="方正小标宋简体" w:cs="Times New Roman"/>
          <w:color w:val="auto"/>
          <w:sz w:val="44"/>
          <w:szCs w:val="44"/>
          <w:lang w:eastAsia="zh-CN"/>
        </w:rPr>
        <w:t>申报指南</w:t>
      </w: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color w:val="auto"/>
          <w:sz w:val="44"/>
          <w:szCs w:val="44"/>
          <w:lang w:eastAsia="zh-CN"/>
        </w:rPr>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一、支持事项</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支持市州依托现有餐饮老街、老旧街区和待有机更新厂区等实施微改造，打造具有地域特色、烟火气息和较强引流能力的餐饮消费集聚区和特色地标美食街区，推动“湘菜+”融合发展，提</w:t>
      </w:r>
      <w:r>
        <w:rPr>
          <w:rFonts w:hint="default" w:ascii="Times New Roman" w:hAnsi="Times New Roman" w:eastAsia="仿宋_GB2312" w:cs="Times New Roman"/>
          <w:color w:val="auto"/>
          <w:spacing w:val="0"/>
          <w:sz w:val="32"/>
          <w:szCs w:val="32"/>
          <w:lang w:eastAsia="zh-CN"/>
          <w:rPrChange w:id="16" w:author="袁妤萱" w:date="2026-07-07T09:03:41Z">
            <w:rPr>
              <w:rFonts w:hint="default" w:ascii="Times New Roman" w:hAnsi="Times New Roman" w:eastAsia="仿宋_GB2312" w:cs="Times New Roman"/>
              <w:color w:val="auto"/>
              <w:spacing w:val="-11"/>
              <w:sz w:val="32"/>
              <w:szCs w:val="32"/>
              <w:lang w:eastAsia="zh-CN"/>
            </w:rPr>
          </w:rPrChange>
        </w:rPr>
        <w:t>升湘菜品牌影响力和餐饮消费承载力，对符合条件的项目给予补助。</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二、奖励标准</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对符合条件的餐饮消费集聚区和特色美食街区改造项目，按实际投入费用的30%给予最高不超过30万元补助，单个市州最高补助100万元。</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实际投入费用仅包括街区公共部分改造投入，不包括</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自身门店内部装修投入；多个街区项目可合并申报，但单个市州累计补助不超过最高限额。</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三、</w:t>
      </w:r>
      <w:r>
        <w:rPr>
          <w:rFonts w:hint="eastAsia" w:eastAsia="黑体" w:cs="Times New Roman"/>
          <w:color w:val="auto"/>
          <w:sz w:val="32"/>
          <w:szCs w:val="32"/>
          <w:lang w:eastAsia="zh-CN"/>
        </w:rPr>
        <w:t>申</w:t>
      </w:r>
      <w:r>
        <w:rPr>
          <w:rFonts w:hint="default" w:ascii="Times New Roman" w:hAnsi="Times New Roman" w:eastAsia="黑体" w:cs="Times New Roman"/>
          <w:color w:val="auto"/>
          <w:sz w:val="32"/>
          <w:szCs w:val="32"/>
          <w:lang w:eastAsia="zh-CN"/>
        </w:rPr>
        <w:t>报主体资格</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1.申报主体为</w:t>
      </w:r>
      <w:r>
        <w:rPr>
          <w:rFonts w:hint="default" w:ascii="Times New Roman" w:hAnsi="Times New Roman" w:cs="Times New Roman"/>
          <w:color w:val="auto"/>
          <w:sz w:val="32"/>
          <w:szCs w:val="32"/>
          <w:lang w:eastAsia="zh-CN"/>
        </w:rPr>
        <w:t>政府部门</w:t>
      </w:r>
      <w:r>
        <w:rPr>
          <w:rFonts w:hint="default" w:ascii="Times New Roman" w:hAnsi="Times New Roman" w:eastAsia="仿宋_GB2312" w:cs="Times New Roman"/>
          <w:color w:val="auto"/>
          <w:sz w:val="32"/>
          <w:szCs w:val="32"/>
          <w:lang w:eastAsia="zh-CN"/>
        </w:rPr>
        <w:t>或街区运营管理单位（需具有独立法人资格，负责街区规划、改造及运营管理）。</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pacing w:val="0"/>
          <w:sz w:val="32"/>
          <w:szCs w:val="32"/>
          <w:lang w:eastAsia="zh-CN"/>
          <w:rPrChange w:id="17" w:author="袁妤萱" w:date="2026-07-07T09:03:41Z">
            <w:rPr>
              <w:rFonts w:hint="default" w:ascii="Times New Roman" w:hAnsi="Times New Roman" w:eastAsia="仿宋_GB2312" w:cs="Times New Roman"/>
              <w:color w:val="auto"/>
              <w:spacing w:val="-11"/>
              <w:sz w:val="32"/>
              <w:szCs w:val="32"/>
              <w:lang w:eastAsia="zh-CN"/>
            </w:rPr>
          </w:rPrChange>
        </w:rPr>
      </w:pPr>
      <w:r>
        <w:rPr>
          <w:rFonts w:hint="default" w:ascii="Times New Roman" w:hAnsi="Times New Roman" w:eastAsia="仿宋_GB2312" w:cs="Times New Roman"/>
          <w:color w:val="auto"/>
          <w:sz w:val="32"/>
          <w:szCs w:val="32"/>
          <w:lang w:eastAsia="zh-CN"/>
        </w:rPr>
        <w:t>2.街区改造项目已制定明确的规划布局和运营管理机制，改</w:t>
      </w:r>
      <w:r>
        <w:rPr>
          <w:rFonts w:hint="default" w:ascii="Times New Roman" w:hAnsi="Times New Roman" w:eastAsia="仿宋_GB2312" w:cs="Times New Roman"/>
          <w:color w:val="auto"/>
          <w:spacing w:val="0"/>
          <w:sz w:val="32"/>
          <w:szCs w:val="32"/>
          <w:lang w:eastAsia="zh-CN"/>
          <w:rPrChange w:id="18" w:author="袁妤萱" w:date="2026-07-07T09:03:41Z">
            <w:rPr>
              <w:rFonts w:hint="default" w:ascii="Times New Roman" w:hAnsi="Times New Roman" w:eastAsia="仿宋_GB2312" w:cs="Times New Roman"/>
              <w:color w:val="auto"/>
              <w:spacing w:val="-11"/>
              <w:sz w:val="32"/>
              <w:szCs w:val="32"/>
              <w:lang w:eastAsia="zh-CN"/>
            </w:rPr>
          </w:rPrChange>
        </w:rPr>
        <w:t>造方案贴合地域文化特色，符合当地城市更新和餐饮</w:t>
      </w:r>
      <w:r>
        <w:rPr>
          <w:rFonts w:hint="default" w:cs="Times New Roman"/>
          <w:color w:val="auto"/>
          <w:spacing w:val="0"/>
          <w:sz w:val="32"/>
          <w:szCs w:val="32"/>
          <w:lang w:val="en" w:eastAsia="zh-CN"/>
          <w:rPrChange w:id="19" w:author="袁妤萱" w:date="2026-07-07T09:03:41Z">
            <w:rPr>
              <w:rFonts w:hint="default" w:cs="Times New Roman"/>
              <w:color w:val="auto"/>
              <w:spacing w:val="-11"/>
              <w:sz w:val="32"/>
              <w:szCs w:val="32"/>
              <w:lang w:val="en" w:eastAsia="zh-CN"/>
            </w:rPr>
          </w:rPrChange>
        </w:rPr>
        <w:t>行业</w:t>
      </w:r>
      <w:r>
        <w:rPr>
          <w:rFonts w:hint="default" w:ascii="Times New Roman" w:hAnsi="Times New Roman" w:eastAsia="仿宋_GB2312" w:cs="Times New Roman"/>
          <w:color w:val="auto"/>
          <w:spacing w:val="0"/>
          <w:sz w:val="32"/>
          <w:szCs w:val="32"/>
          <w:lang w:eastAsia="zh-CN"/>
          <w:rPrChange w:id="20" w:author="袁妤萱" w:date="2026-07-07T09:03:41Z">
            <w:rPr>
              <w:rFonts w:hint="default" w:ascii="Times New Roman" w:hAnsi="Times New Roman" w:eastAsia="仿宋_GB2312" w:cs="Times New Roman"/>
              <w:color w:val="auto"/>
              <w:spacing w:val="-11"/>
              <w:sz w:val="32"/>
              <w:szCs w:val="32"/>
              <w:lang w:eastAsia="zh-CN"/>
            </w:rPr>
          </w:rPrChange>
        </w:rPr>
        <w:t>发展规划。</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3.改造项目已实施完成（或阶段性完成），投入真实有效，改造后街区整体形象、消费承载力和引流能力得到明显提升。</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4.无重大违法违规记录，信用状况良好，能够规范开展街区运营管理工作。</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四、申报条件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1.街区内餐饮</w:t>
      </w:r>
      <w:r>
        <w:rPr>
          <w:rFonts w:hint="default" w:ascii="Times New Roman" w:hAnsi="Times New Roman"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占比不低于</w:t>
      </w:r>
      <w:r>
        <w:rPr>
          <w:rFonts w:hint="eastAsia"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%，兼具地域文化特色和餐饮消费功能。</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2.改造项目实施时间在</w:t>
      </w:r>
      <w:r>
        <w:rPr>
          <w:rFonts w:hint="eastAsia" w:cs="Times New Roman"/>
          <w:color w:val="auto"/>
          <w:sz w:val="32"/>
          <w:szCs w:val="32"/>
          <w:lang w:val="en-US" w:eastAsia="zh-CN"/>
        </w:rPr>
        <w:t>2025年11月28日至2026年5月31日（含当日）期间</w:t>
      </w:r>
      <w:r>
        <w:rPr>
          <w:rFonts w:hint="default" w:ascii="Times New Roman" w:hAnsi="Times New Roman" w:eastAsia="仿宋_GB2312" w:cs="Times New Roman"/>
          <w:color w:val="auto"/>
          <w:sz w:val="32"/>
          <w:szCs w:val="32"/>
          <w:lang w:eastAsia="zh-CN"/>
        </w:rPr>
        <w:t>，有完整的改造规划、施工方案、验收报告等相关材料。</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3.改造后的街区客流量较同期稳步提升，具有较强的地域文化辨识度和引流能力，能够带动当地餐饮消费增长。</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4.投入范围包括街区基础设施改造、景观打造、标识标牌设置、公共服务设施完善、宣传推广等相关投入，投入真实可追溯，实际投入费用不低于10万元。</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5.街区已建立完善的运营管理机制，有专人负责街区日常管理、卫生保洁、安全保障等工作。</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五、申报材料清单</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1.《支持打造餐饮消费集聚区与特色美食街区补助资金</w:t>
      </w:r>
      <w:r>
        <w:rPr>
          <w:rFonts w:hint="default" w:ascii="Times New Roman" w:hAnsi="Times New Roman" w:cs="Times New Roman"/>
          <w:color w:val="auto"/>
          <w:sz w:val="32"/>
          <w:szCs w:val="32"/>
          <w:lang w:eastAsia="zh-CN"/>
        </w:rPr>
        <w:t>申报书</w:t>
      </w:r>
      <w:r>
        <w:rPr>
          <w:rFonts w:hint="default" w:ascii="Times New Roman" w:hAnsi="Times New Roman" w:eastAsia="仿宋_GB2312" w:cs="Times New Roman"/>
          <w:color w:val="auto"/>
          <w:sz w:val="32"/>
          <w:szCs w:val="32"/>
          <w:lang w:eastAsia="zh-CN"/>
        </w:rPr>
        <w:t>》（见附件）。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2.申报主体资质证明：街区运营管理单位需提供营业执照副本复印件、法人身份证明复印件。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3.街区改造相关材料（如有）：街区改造规划方案、施工方案、实施总结报告、验收报告、改造前后对比照片或视频。</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4.投入凭证：改造费用发票、付款凭证、费用明细清单等；涉及政府采购的项目，需提供政府采购相关文件。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5.街区运营相关材料：街区运营管理方案、餐饮</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名单及入驻证明、客流量</w:t>
      </w:r>
      <w:r>
        <w:rPr>
          <w:rFonts w:hint="eastAsia" w:cs="Times New Roman"/>
          <w:color w:val="auto"/>
          <w:sz w:val="32"/>
          <w:szCs w:val="32"/>
          <w:lang w:eastAsia="zh-CN"/>
        </w:rPr>
        <w:t>较同期稳步增长</w:t>
      </w:r>
      <w:r>
        <w:rPr>
          <w:rFonts w:hint="default" w:ascii="Times New Roman" w:hAnsi="Times New Roman" w:eastAsia="仿宋_GB2312" w:cs="Times New Roman"/>
          <w:color w:val="auto"/>
          <w:sz w:val="32"/>
          <w:szCs w:val="32"/>
          <w:lang w:eastAsia="zh-CN"/>
        </w:rPr>
        <w:t>证明（如第三方统计数据、监控记录等）。</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6.地域文化相关材料：能够体现街区地域文化特色的说明材料、相关荣誉证明等。</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7.信用报告：街区运营管理单位需提供从信用中国网站下载打印的信用报告；</w:t>
      </w:r>
      <w:r>
        <w:rPr>
          <w:rFonts w:hint="default" w:ascii="Times New Roman" w:hAnsi="Times New Roman" w:cs="Times New Roman"/>
          <w:color w:val="auto"/>
          <w:sz w:val="32"/>
          <w:szCs w:val="32"/>
          <w:lang w:eastAsia="zh-CN"/>
        </w:rPr>
        <w:t>政府</w:t>
      </w:r>
      <w:r>
        <w:rPr>
          <w:rFonts w:hint="default" w:ascii="Times New Roman" w:hAnsi="Times New Roman" w:eastAsia="仿宋_GB2312" w:cs="Times New Roman"/>
          <w:color w:val="auto"/>
          <w:sz w:val="32"/>
          <w:szCs w:val="32"/>
          <w:lang w:eastAsia="zh-CN"/>
        </w:rPr>
        <w:t>部门无需提供。</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8.其他补充材料（如有）：餐饮消费带动证明、媒体报道等相关佐证材料。</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580" w:lineRule="exact"/>
        <w:ind w:left="1476" w:leftChars="304" w:hanging="838" w:hangingChars="262"/>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附件</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支持打造餐饮消费集聚区与特色美食街区资金奖补申报书</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仿宋_GB2312" w:cs="Times New Roman"/>
          <w:color w:val="auto"/>
          <w:sz w:val="32"/>
          <w:szCs w:val="32"/>
          <w:lang w:eastAsia="zh-CN"/>
        </w:rPr>
        <w:br w:type="page"/>
      </w:r>
      <w:r>
        <w:rPr>
          <w:rFonts w:hint="default" w:ascii="Times New Roman" w:hAnsi="Times New Roman" w:eastAsia="黑体" w:cs="Times New Roman"/>
          <w:color w:val="auto"/>
          <w:sz w:val="32"/>
          <w:szCs w:val="32"/>
          <w:lang w:eastAsia="zh-CN"/>
        </w:rPr>
        <w:t>附件</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支持打造餐饮消费集聚区与特色美食街区</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lang w:eastAsia="zh-CN"/>
        </w:rPr>
        <w:t>资金奖补</w:t>
      </w:r>
      <w:r>
        <w:rPr>
          <w:rFonts w:hint="default" w:ascii="Times New Roman" w:hAnsi="Times New Roman" w:eastAsia="方正小标宋简体" w:cs="Times New Roman"/>
          <w:b w:val="0"/>
          <w:bCs/>
          <w:color w:val="auto"/>
          <w:sz w:val="44"/>
          <w:szCs w:val="44"/>
        </w:rPr>
        <w:t>申报</w:t>
      </w:r>
      <w:r>
        <w:rPr>
          <w:rFonts w:hint="default" w:ascii="Times New Roman" w:hAnsi="Times New Roman" w:eastAsia="方正小标宋简体" w:cs="Times New Roman"/>
          <w:b w:val="0"/>
          <w:bCs/>
          <w:color w:val="auto"/>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申报主体（盖章）：</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r>
        <w:rPr>
          <w:rFonts w:hint="default" w:ascii="Times New Roman" w:hAnsi="Times New Roman" w:eastAsia="楷体_GB2312" w:cs="Times New Roman"/>
          <w:b w:val="0"/>
          <w:bCs/>
          <w:color w:val="auto"/>
          <w:sz w:val="32"/>
          <w:szCs w:val="32"/>
          <w:u w:val="none"/>
          <w:lang w:val="en-US" w:eastAsia="zh-CN"/>
        </w:rPr>
        <w:t>湖南省商务厅</w:t>
      </w:r>
      <w:r>
        <w:rPr>
          <w:rFonts w:hint="eastAsia" w:eastAsia="楷体_GB2312" w:cs="Times New Roman"/>
          <w:b w:val="0"/>
          <w:bCs/>
          <w:color w:val="auto"/>
          <w:sz w:val="32"/>
          <w:szCs w:val="32"/>
          <w:u w:val="none"/>
          <w:lang w:val="en-US" w:eastAsia="zh-CN"/>
        </w:rPr>
        <w:t xml:space="preserve">    </w:t>
      </w:r>
      <w:r>
        <w:rPr>
          <w:rFonts w:hint="default" w:ascii="Times New Roman" w:hAnsi="Times New Roman" w:eastAsia="楷体_GB2312" w:cs="Times New Roman"/>
          <w:b w:val="0"/>
          <w:bCs/>
          <w:color w:val="auto"/>
          <w:sz w:val="32"/>
          <w:szCs w:val="32"/>
          <w:u w:val="none"/>
          <w:lang w:val="en-US" w:eastAsia="zh-CN"/>
        </w:rPr>
        <w:t xml:space="preserve">  湖南省财政厅</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黑体" w:cs="Times New Roman"/>
          <w:color w:val="auto"/>
          <w:sz w:val="32"/>
          <w:szCs w:val="32"/>
          <w:lang w:eastAsia="zh-CN"/>
        </w:rPr>
        <w:br w:type="page"/>
      </w:r>
      <w:r>
        <w:rPr>
          <w:rFonts w:hint="default" w:ascii="Times New Roman" w:hAnsi="Times New Roman" w:eastAsia="方正小标宋简体" w:cs="Times New Roman"/>
          <w:color w:val="auto"/>
          <w:sz w:val="44"/>
          <w:szCs w:val="44"/>
          <w:lang w:eastAsia="zh-CN"/>
        </w:rPr>
        <w:t>支持打造餐饮消费集聚区与特色美食街区</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资金奖补申报表</w:t>
      </w:r>
    </w:p>
    <w:tbl>
      <w:tblPr>
        <w:tblStyle w:val="15"/>
        <w:tblW w:w="9806"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2787"/>
        <w:gridCol w:w="2359"/>
        <w:gridCol w:w="2296"/>
        <w:gridCol w:w="2364"/>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50"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rPr>
              <w:t>申报主体名称</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rPr>
              <w:t>统一社会信用代码/单位代码</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752"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rPr>
              <w:t>申报主体类型</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heme="minorEastAsia" w:hAnsiTheme="minorEastAsia" w:eastAsiaTheme="minorEastAsia" w:cstheme="minorEastAsia"/>
                <w:color w:val="auto"/>
                <w:sz w:val="21"/>
              </w:rPr>
            </w:pPr>
            <w:r>
              <w:rPr>
                <w:rFonts w:hint="eastAsia" w:asciiTheme="minorEastAsia" w:hAnsiTheme="minorEastAsia" w:eastAsiaTheme="minorEastAsia" w:cstheme="minorEastAsia"/>
                <w:color w:val="auto"/>
                <w:sz w:val="21"/>
              </w:rPr>
              <w:t xml:space="preserve">□ </w:t>
            </w:r>
            <w:r>
              <w:rPr>
                <w:rFonts w:hint="eastAsia" w:asciiTheme="minorEastAsia" w:hAnsiTheme="minorEastAsia" w:eastAsiaTheme="minorEastAsia" w:cstheme="minorEastAsia"/>
                <w:color w:val="auto"/>
                <w:sz w:val="21"/>
                <w:lang w:eastAsia="zh-CN"/>
              </w:rPr>
              <w:t>政府部门</w:t>
            </w:r>
            <w:r>
              <w:rPr>
                <w:rFonts w:hint="eastAsia" w:asciiTheme="minorEastAsia" w:hAnsiTheme="minorEastAsia" w:eastAsiaTheme="minorEastAsia" w:cstheme="minorEastAsia"/>
                <w:color w:val="auto"/>
                <w:sz w:val="21"/>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rPr>
              <w:t>□ 街区运营管理单位</w:t>
            </w: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z w:val="21"/>
              </w:rPr>
              <w:t>所属市州</w:t>
            </w:r>
            <w:r>
              <w:rPr>
                <w:rFonts w:hint="eastAsia" w:asciiTheme="minorEastAsia" w:hAnsiTheme="minorEastAsia" w:eastAsiaTheme="minorEastAsia" w:cstheme="minorEastAsia"/>
                <w:color w:val="auto"/>
                <w:sz w:val="21"/>
                <w:lang w:eastAsia="zh-CN"/>
              </w:rPr>
              <w:t>、县区市</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联系人</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联系电话</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eastAsia="zh-CN"/>
              </w:rPr>
              <w:t>收款银行全称（</w:t>
            </w:r>
            <w:r>
              <w:rPr>
                <w:rFonts w:hint="eastAsia" w:asciiTheme="minorEastAsia" w:hAnsiTheme="minorEastAsia" w:eastAsiaTheme="minorEastAsia" w:cstheme="minorEastAsia"/>
                <w:color w:val="auto"/>
                <w:lang w:val="en-US" w:eastAsia="zh-CN"/>
              </w:rPr>
              <w:t>精确至支行</w:t>
            </w:r>
            <w:r>
              <w:rPr>
                <w:rFonts w:hint="eastAsia" w:asciiTheme="minorEastAsia" w:hAnsiTheme="minorEastAsia" w:eastAsiaTheme="minorEastAsia" w:cstheme="minorEastAsia"/>
                <w:color w:val="auto"/>
                <w:lang w:eastAsia="zh-CN"/>
              </w:rPr>
              <w:t>）</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val="en-US" w:eastAsia="zh-CN"/>
              </w:rPr>
            </w:pP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eastAsia="zh-CN"/>
              </w:rPr>
              <w:t>收款银行账户名称</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eastAsia="zh-CN"/>
              </w:rPr>
              <w:t>收款银行联行号</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val="en-US" w:eastAsia="zh-CN"/>
              </w:rPr>
            </w:pP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eastAsia="zh-CN"/>
              </w:rPr>
              <w:t>收款银行账号</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街区名称及地址</w:t>
            </w:r>
          </w:p>
        </w:tc>
        <w:tc>
          <w:tcPr>
            <w:tcW w:w="7019"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改造实施时间</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改造实际投入（万元）</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餐饮经营主体数量（家）</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eastAsia="zh-CN"/>
              </w:rPr>
            </w:pP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餐饮经营主体占比（%）</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较改造前同期日均增幅（%）</w:t>
            </w:r>
          </w:p>
        </w:tc>
        <w:tc>
          <w:tcPr>
            <w:tcW w:w="235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eastAsia="zh-CN"/>
              </w:rPr>
            </w:pPr>
          </w:p>
        </w:tc>
        <w:tc>
          <w:tcPr>
            <w:tcW w:w="229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申请补助金额（万元）</w:t>
            </w:r>
          </w:p>
        </w:tc>
        <w:tc>
          <w:tcPr>
            <w:tcW w:w="2364"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67" w:hRule="exact"/>
          <w:jc w:val="center"/>
        </w:trPr>
        <w:tc>
          <w:tcPr>
            <w:tcW w:w="5146"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r>
              <w:rPr>
                <w:rFonts w:hint="eastAsia" w:ascii="仿宋_GB2312" w:hAnsi="仿宋_GB2312" w:eastAsia="宋体" w:cs="仿宋_GB2312"/>
                <w:color w:val="auto"/>
                <w:sz w:val="21"/>
              </w:rPr>
              <w:t>信用状况</w:t>
            </w:r>
          </w:p>
        </w:tc>
        <w:tc>
          <w:tcPr>
            <w:tcW w:w="4660"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r>
              <w:rPr>
                <w:rFonts w:hint="eastAsia" w:ascii="仿宋_GB2312" w:hAnsi="仿宋_GB2312" w:eastAsia="宋体" w:cs="仿宋_GB2312"/>
                <w:color w:val="auto"/>
                <w:sz w:val="21"/>
              </w:rPr>
              <w:t xml:space="preserve">□ 良好 </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xml:space="preserve">□ 一般 </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较差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宋体" w:cs="仿宋_GB2312"/>
                <w:color w:val="auto"/>
                <w:sz w:val="21"/>
              </w:rPr>
            </w:pPr>
            <w:r>
              <w:rPr>
                <w:rFonts w:hint="eastAsia" w:ascii="仿宋_GB2312" w:hAnsi="仿宋_GB2312" w:eastAsia="宋体" w:cs="仿宋_GB2312"/>
                <w:color w:val="auto"/>
                <w:sz w:val="21"/>
              </w:rPr>
              <w:t>街区改造及运营成效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r>
              <w:rPr>
                <w:rFonts w:hint="eastAsia" w:ascii="仿宋_GB2312" w:hAnsi="仿宋_GB2312" w:eastAsia="宋体" w:cs="仿宋_GB2312"/>
                <w:color w:val="auto"/>
                <w:sz w:val="21"/>
              </w:rPr>
              <w:t>（简要说明）</w:t>
            </w:r>
          </w:p>
        </w:tc>
        <w:tc>
          <w:tcPr>
            <w:tcW w:w="7019" w:type="dxa"/>
            <w:gridSpan w:val="3"/>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color w:val="auto"/>
              </w:rPr>
            </w:pPr>
            <w:r>
              <w:rPr>
                <w:rFonts w:hint="eastAsia" w:ascii="仿宋_GB2312" w:hAnsi="仿宋_GB2312" w:eastAsia="宋体" w:cs="仿宋_GB2312"/>
                <w:color w:val="auto"/>
                <w:sz w:val="21"/>
              </w:rPr>
              <w:t>（重点说明改造内容、地域文化特色、湘菜</w:t>
            </w:r>
            <w:r>
              <w:rPr>
                <w:rFonts w:hint="eastAsia" w:ascii="仿宋_GB2312" w:hAnsi="仿宋_GB2312" w:cs="仿宋_GB2312"/>
                <w:color w:val="auto"/>
                <w:sz w:val="21"/>
                <w:lang w:eastAsia="zh-CN"/>
              </w:rPr>
              <w:t>经营主体</w:t>
            </w:r>
            <w:r>
              <w:rPr>
                <w:rFonts w:hint="eastAsia" w:ascii="仿宋_GB2312" w:hAnsi="仿宋_GB2312" w:eastAsia="宋体" w:cs="仿宋_GB2312"/>
                <w:color w:val="auto"/>
                <w:sz w:val="21"/>
              </w:rPr>
              <w:t>入驻情况、客流量及消费带动成效，字数控制在200字以内）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2787"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r>
              <w:rPr>
                <w:rFonts w:hint="eastAsia" w:ascii="仿宋_GB2312" w:hAnsi="仿宋_GB2312" w:eastAsia="宋体" w:cs="仿宋_GB2312"/>
                <w:color w:val="auto"/>
                <w:sz w:val="21"/>
              </w:rPr>
              <w:t>申报材料清单（勾选）</w:t>
            </w:r>
          </w:p>
        </w:tc>
        <w:tc>
          <w:tcPr>
            <w:tcW w:w="7019" w:type="dxa"/>
            <w:gridSpan w:val="3"/>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宋体" w:cs="仿宋_GB2312"/>
                <w:color w:val="auto"/>
                <w:sz w:val="21"/>
              </w:rPr>
            </w:pPr>
            <w:r>
              <w:rPr>
                <w:rFonts w:hint="eastAsia" w:ascii="仿宋_GB2312" w:hAnsi="仿宋_GB2312" w:eastAsia="宋体" w:cs="仿宋_GB2312"/>
                <w:color w:val="auto"/>
                <w:sz w:val="21"/>
              </w:rPr>
              <w:t xml:space="preserve">□ </w:t>
            </w:r>
            <w:r>
              <w:rPr>
                <w:rFonts w:hint="eastAsia" w:ascii="仿宋_GB2312" w:hAnsi="仿宋_GB2312" w:cs="仿宋_GB2312"/>
                <w:color w:val="auto"/>
                <w:sz w:val="21"/>
                <w:lang w:eastAsia="zh-CN"/>
              </w:rPr>
              <w:t>本申报书</w:t>
            </w:r>
            <w:r>
              <w:rPr>
                <w:rFonts w:hint="eastAsia" w:ascii="仿宋_GB2312" w:hAnsi="仿宋_GB2312" w:eastAsia="宋体" w:cs="仿宋_GB2312"/>
                <w:color w:val="auto"/>
                <w:sz w:val="21"/>
              </w:rPr>
              <w:t xml:space="preserve"> </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xml:space="preserve">□ 资质证明 </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改造相关材料</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xml:space="preserve"> □ 投入凭证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color w:val="auto"/>
              </w:rPr>
            </w:pPr>
            <w:r>
              <w:rPr>
                <w:rFonts w:hint="eastAsia" w:ascii="仿宋_GB2312" w:hAnsi="仿宋_GB2312" w:eastAsia="宋体" w:cs="仿宋_GB2312"/>
                <w:color w:val="auto"/>
                <w:sz w:val="21"/>
              </w:rPr>
              <w:t>□ 运营相关材料 □ 地域文化材料 □ 信用报告</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xml:space="preserve">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9806" w:type="dxa"/>
            <w:gridSpan w:val="4"/>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宋体" w:cs="仿宋_GB2312"/>
                <w:color w:val="auto"/>
                <w:sz w:val="21"/>
              </w:rPr>
            </w:pPr>
            <w:r>
              <w:rPr>
                <w:rFonts w:hint="eastAsia" w:ascii="仿宋_GB2312" w:hAnsi="仿宋_GB2312" w:eastAsia="宋体" w:cs="仿宋_GB2312"/>
                <w:color w:val="auto"/>
                <w:sz w:val="21"/>
              </w:rPr>
              <w:t>声明：本单位承诺提供的资料和数据真实、有效，符合本申报指南要求，承诺申报项目未获得其他同类财政资金支持。如申报主体为街区运营管理单位，承诺</w:t>
            </w:r>
            <w:r>
              <w:rPr>
                <w:rFonts w:hint="eastAsia" w:ascii="仿宋_GB2312" w:hAnsi="仿宋_GB2312" w:cs="仿宋_GB2312"/>
                <w:color w:val="auto"/>
                <w:sz w:val="21"/>
                <w:lang w:eastAsia="zh-CN"/>
              </w:rPr>
              <w:t>近三年内</w:t>
            </w:r>
            <w:r>
              <w:rPr>
                <w:rFonts w:hint="eastAsia" w:ascii="仿宋_GB2312" w:hAnsi="仿宋_GB2312" w:eastAsia="宋体" w:cs="仿宋_GB2312"/>
                <w:color w:val="auto"/>
                <w:sz w:val="21"/>
              </w:rPr>
              <w:t>未发生安全生产责任事故（含食品安全、燃气安全、消防安全等）。如情况不实，自愿承担一切责任（包括但不限于返还资金及一切损失赔偿责任）。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宋体" w:cs="仿宋_GB2312"/>
                <w:color w:val="auto"/>
                <w:sz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宋体" w:cs="仿宋_GB2312"/>
                <w:color w:val="auto"/>
                <w:sz w:val="21"/>
              </w:rPr>
            </w:pP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申报单位</w:t>
            </w:r>
            <w:r>
              <w:rPr>
                <w:rFonts w:hint="eastAsia" w:ascii="仿宋_GB2312" w:hAnsi="仿宋_GB2312" w:cs="仿宋_GB2312"/>
                <w:color w:val="auto"/>
                <w:sz w:val="21"/>
                <w:lang w:eastAsia="zh-CN"/>
              </w:rPr>
              <w:t>法定代表人</w:t>
            </w:r>
            <w:r>
              <w:rPr>
                <w:rFonts w:hint="eastAsia" w:ascii="仿宋_GB2312" w:hAnsi="仿宋_GB2312" w:eastAsia="宋体" w:cs="仿宋_GB2312"/>
                <w:color w:val="auto"/>
                <w:sz w:val="21"/>
              </w:rPr>
              <w:t>（签字）：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宋体" w:cs="仿宋_GB2312"/>
                <w:color w:val="auto"/>
                <w:sz w:val="21"/>
              </w:rPr>
            </w:pP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rPr>
            </w:pP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年</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xml:space="preserve">  月 </w:t>
            </w:r>
            <w:r>
              <w:rPr>
                <w:rFonts w:hint="eastAsia" w:ascii="仿宋_GB2312" w:hAnsi="仿宋_GB2312" w:eastAsia="宋体" w:cs="仿宋_GB2312"/>
                <w:color w:val="auto"/>
                <w:sz w:val="21"/>
                <w:lang w:val="en-US" w:eastAsia="zh-CN"/>
              </w:rPr>
              <w:t xml:space="preserve"> </w:t>
            </w:r>
            <w:r>
              <w:rPr>
                <w:rFonts w:hint="eastAsia" w:ascii="仿宋_GB2312" w:hAnsi="仿宋_GB2312" w:eastAsia="宋体" w:cs="仿宋_GB2312"/>
                <w:color w:val="auto"/>
                <w:sz w:val="21"/>
              </w:rPr>
              <w:t xml:space="preserve"> 日</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jc w:val="center"/>
        </w:trPr>
        <w:tc>
          <w:tcPr>
            <w:tcW w:w="9806" w:type="dxa"/>
            <w:gridSpan w:val="4"/>
            <w:tcBorders>
              <w:tl2br w:val="nil"/>
              <w:tr2bl w:val="nil"/>
            </w:tcBorders>
            <w:tcMar>
              <w:top w:w="60" w:type="dxa"/>
              <w:left w:w="120" w:type="dxa"/>
              <w:bottom w:w="30" w:type="dxa"/>
              <w:right w:w="120" w:type="dxa"/>
            </w:tcMar>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宋体" w:cs="仿宋_GB2312"/>
                <w:color w:val="auto"/>
                <w:sz w:val="21"/>
                <w:lang w:val="en-US" w:eastAsia="zh-CN"/>
              </w:rPr>
            </w:pPr>
            <w:r>
              <w:rPr>
                <w:rFonts w:hint="eastAsia" w:ascii="宋体" w:hAnsi="宋体" w:cs="宋体"/>
                <w:color w:val="auto"/>
                <w:kern w:val="0"/>
                <w:sz w:val="21"/>
                <w:szCs w:val="21"/>
                <w:lang w:val="en-US" w:eastAsia="zh-CN"/>
              </w:rPr>
              <w:t>备注：同一申报主体若申报多个项目，请自行在表格中增加相应行数。</w:t>
            </w:r>
          </w:p>
        </w:tc>
      </w:tr>
    </w:tbl>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黑体" w:cs="Times New Roman"/>
          <w:color w:val="auto"/>
          <w:sz w:val="36"/>
          <w:szCs w:val="36"/>
          <w:lang w:eastAsia="zh-CN"/>
        </w:rPr>
      </w:pPr>
      <w:r>
        <w:rPr>
          <w:rFonts w:hint="default" w:ascii="Times New Roman" w:hAnsi="Times New Roman" w:eastAsia="方正小标宋简体" w:cs="Times New Roman"/>
          <w:color w:val="auto"/>
          <w:sz w:val="44"/>
          <w:szCs w:val="44"/>
          <w:lang w:eastAsia="zh-CN"/>
        </w:rPr>
        <w:br w:type="page"/>
      </w:r>
      <w:r>
        <w:rPr>
          <w:rFonts w:hint="eastAsia" w:eastAsia="黑体" w:cs="Times New Roman"/>
          <w:color w:val="auto"/>
          <w:sz w:val="36"/>
          <w:szCs w:val="36"/>
          <w:lang w:eastAsia="zh-CN"/>
        </w:rPr>
        <w:t>支持方向四：</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黑体"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color w:val="auto"/>
          <w:sz w:val="44"/>
          <w:szCs w:val="44"/>
          <w:lang w:eastAsia="zh-CN"/>
        </w:rPr>
        <w:t>支持举办特色美食餐饮促消费活动</w:t>
      </w:r>
      <w:r>
        <w:rPr>
          <w:rFonts w:hint="default" w:ascii="Times New Roman" w:hAnsi="Times New Roman" w:eastAsia="方正小标宋简体" w:cs="Times New Roman"/>
          <w:b w:val="0"/>
          <w:bCs/>
          <w:color w:val="auto"/>
          <w:sz w:val="44"/>
          <w:szCs w:val="44"/>
          <w:lang w:eastAsia="zh-CN"/>
        </w:rPr>
        <w:t>资金奖补</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申报指南</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小标宋简体" w:cs="Times New Roman"/>
          <w:color w:val="auto"/>
          <w:sz w:val="44"/>
          <w:szCs w:val="44"/>
          <w:lang w:eastAsia="zh-CN"/>
        </w:rPr>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一、支持事项</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支持市州、县（市、区）政府部门主办特色美食餐饮促消费活动，助力持续打造“味道湖南”等美食品牌活动，推广湘菜文化、拉动餐饮消费增长，提升湘菜品牌影响力，对符合条件的活动按实际投入给予补助。</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二、奖励标准</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对市州、县（市、区）政府部门在2025年11月28日至2026年5月3</w:t>
      </w:r>
      <w:r>
        <w:rPr>
          <w:rFonts w:hint="eastAsia"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日（含当日）期间主办的特色美食餐饮促消费活动，按单场活动实际投入的30%给予补助，每场最高不超过30万元，单个市州累计补助最高200万元。</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同一活动不得重复申报，多个活动可合并申报，但单个市州累计补助不超过最高限额。</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三、申报主体资格</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1.申报主体为市州、县（市、区）政府部门，负责活动的策划、组织和实施。</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2.活动以湘菜推广、餐饮消费促进为核心，形式合规、内容积极，无不良社会影响。</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3.活动已圆满举办完成，有完整的活动实施资料、费用凭证和消费带动证明，活动成效明显。</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4.无重大违法违规记录，能够按要求提供活动相关佐证材料，配合各级部门的审核核查工作。</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四、申报条件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1.活动举办时间</w:t>
      </w:r>
      <w:r>
        <w:rPr>
          <w:rFonts w:hint="eastAsia" w:cs="Times New Roman"/>
          <w:color w:val="auto"/>
          <w:sz w:val="32"/>
          <w:szCs w:val="32"/>
          <w:lang w:eastAsia="zh-CN"/>
        </w:rPr>
        <w:t>在</w:t>
      </w:r>
      <w:r>
        <w:rPr>
          <w:rFonts w:hint="default" w:ascii="Times New Roman" w:hAnsi="Times New Roman" w:eastAsia="仿宋_GB2312" w:cs="Times New Roman"/>
          <w:color w:val="auto"/>
          <w:sz w:val="32"/>
          <w:szCs w:val="32"/>
          <w:lang w:eastAsia="zh-CN"/>
        </w:rPr>
        <w:t>2025年11月28日至2026年5月3</w:t>
      </w:r>
      <w:r>
        <w:rPr>
          <w:rFonts w:hint="eastAsia"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日（含当日）期间，有明确的活动方案、实施计划和总结报告。</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2.活动形式包括美食节、湘菜品鉴会、餐饮消费券发放、湘菜技艺大赛等，聚焦湘菜推广和餐饮消费促进，具有较强的参与性和影响力。</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3.活动实际投入费用不低于10万元，投入范围包括活动策划、场地布置、宣传推广、嘉宾邀请、物料制作等相关费用，投入真实可追溯。</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4.活动组织规范，有完善的安全保障、卫生防疫和应急处置方案，未发生安全事故、投诉纠纷等问题。</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五、申报材料清单</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1.《支持举办特色美食餐饮促消费活动补助资金</w:t>
      </w:r>
      <w:r>
        <w:rPr>
          <w:rFonts w:hint="default" w:ascii="Times New Roman" w:hAnsi="Times New Roman" w:cs="Times New Roman"/>
          <w:color w:val="auto"/>
          <w:sz w:val="32"/>
          <w:szCs w:val="32"/>
          <w:lang w:eastAsia="zh-CN"/>
        </w:rPr>
        <w:t>申报书</w:t>
      </w:r>
      <w:r>
        <w:rPr>
          <w:rFonts w:hint="default" w:ascii="Times New Roman" w:hAnsi="Times New Roman" w:eastAsia="仿宋_GB2312" w:cs="Times New Roman"/>
          <w:color w:val="auto"/>
          <w:sz w:val="32"/>
          <w:szCs w:val="32"/>
          <w:lang w:eastAsia="zh-CN"/>
        </w:rPr>
        <w:t>》（见附件）。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2.申报主体资质证明：统一社会信用代码证书。</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3.活动相关材料</w:t>
      </w:r>
      <w:r>
        <w:rPr>
          <w:rFonts w:hint="eastAsia" w:cs="Times New Roman"/>
          <w:color w:val="auto"/>
          <w:sz w:val="32"/>
          <w:szCs w:val="32"/>
          <w:lang w:eastAsia="zh-CN"/>
        </w:rPr>
        <w:t>（如有）</w:t>
      </w:r>
      <w:r>
        <w:rPr>
          <w:rFonts w:hint="default" w:ascii="Times New Roman" w:hAnsi="Times New Roman" w:eastAsia="仿宋_GB2312" w:cs="Times New Roman"/>
          <w:color w:val="auto"/>
          <w:sz w:val="32"/>
          <w:szCs w:val="32"/>
          <w:lang w:eastAsia="zh-CN"/>
        </w:rPr>
        <w:t>：活动方案、实施计划、总结报告、活动照片、活动现场记录等。</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4.投入凭证：活动费用发票、付款凭证、费用明细清单等；涉及政府采购的项目，需提供政府采购相关文件。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5.安全保障材料（如有）：活动安全保障方案、卫生防疫方案、应急处置方案及相关落实证明。</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6.其他补充材料（如有）：活动媒体报道、荣誉证明、消费者反馈等相关佐证材料。</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Chars="0"/>
        <w:jc w:val="both"/>
        <w:textAlignment w:val="auto"/>
        <w:rPr>
          <w:del w:id="21" w:author="袁妤萱" w:date="2026-07-07T09:04:15Z"/>
          <w:rFonts w:hint="default" w:ascii="Times New Roman" w:hAnsi="Times New Roman" w:eastAsia="仿宋_GB2312"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16"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pacing w:val="-6"/>
          <w:sz w:val="32"/>
          <w:szCs w:val="32"/>
          <w:lang w:eastAsia="zh-CN"/>
        </w:rPr>
        <w:t>附件</w:t>
      </w:r>
      <w:r>
        <w:rPr>
          <w:rFonts w:hint="eastAsia" w:cs="Times New Roman"/>
          <w:color w:val="auto"/>
          <w:spacing w:val="-6"/>
          <w:sz w:val="32"/>
          <w:szCs w:val="32"/>
          <w:lang w:eastAsia="zh-CN"/>
        </w:rPr>
        <w:t>：</w:t>
      </w:r>
      <w:r>
        <w:rPr>
          <w:rFonts w:hint="default" w:ascii="Times New Roman" w:hAnsi="Times New Roman" w:eastAsia="仿宋_GB2312" w:cs="Times New Roman"/>
          <w:color w:val="auto"/>
          <w:spacing w:val="-6"/>
          <w:sz w:val="32"/>
          <w:szCs w:val="32"/>
          <w:lang w:eastAsia="zh-CN"/>
        </w:rPr>
        <w:t>支持举办特色美食餐饮促消费活动资金奖补申报书</w:t>
      </w: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br w:type="page"/>
      </w:r>
      <w:r>
        <w:rPr>
          <w:rFonts w:hint="default" w:ascii="Times New Roman" w:hAnsi="Times New Roman" w:eastAsia="黑体" w:cs="Times New Roman"/>
          <w:color w:val="auto"/>
          <w:sz w:val="32"/>
          <w:szCs w:val="32"/>
          <w:lang w:eastAsia="zh-CN"/>
        </w:rPr>
        <w:t>附件</w:t>
      </w: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spacing w:line="240" w:lineRule="auto"/>
        <w:ind w:left="0"/>
        <w:jc w:val="left"/>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支持举办特色美食餐饮促消费活动</w:t>
      </w:r>
      <w:r>
        <w:rPr>
          <w:rFonts w:hint="default" w:ascii="Times New Roman" w:hAnsi="Times New Roman" w:eastAsia="方正小标宋简体" w:cs="Times New Roman"/>
          <w:b w:val="0"/>
          <w:bCs/>
          <w:color w:val="auto"/>
          <w:sz w:val="44"/>
          <w:szCs w:val="44"/>
          <w:lang w:eastAsia="zh-CN"/>
        </w:rPr>
        <w:t>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申</w:t>
      </w:r>
      <w:r>
        <w:rPr>
          <w:rFonts w:hint="eastAsia" w:eastAsia="方正小标宋简体" w:cs="Times New Roman"/>
          <w:b w:val="0"/>
          <w:bCs/>
          <w:color w:val="auto"/>
          <w:sz w:val="44"/>
          <w:szCs w:val="44"/>
          <w:lang w:val="en-US" w:eastAsia="zh-CN"/>
        </w:rPr>
        <w:t xml:space="preserve">  </w:t>
      </w:r>
      <w:r>
        <w:rPr>
          <w:rFonts w:hint="default" w:ascii="Times New Roman" w:hAnsi="Times New Roman" w:eastAsia="方正小标宋简体" w:cs="Times New Roman"/>
          <w:b w:val="0"/>
          <w:bCs/>
          <w:color w:val="auto"/>
          <w:sz w:val="44"/>
          <w:szCs w:val="44"/>
        </w:rPr>
        <w:t>报</w:t>
      </w:r>
      <w:r>
        <w:rPr>
          <w:rFonts w:hint="eastAsia" w:eastAsia="方正小标宋简体" w:cs="Times New Roman"/>
          <w:b w:val="0"/>
          <w:bCs/>
          <w:color w:val="auto"/>
          <w:sz w:val="44"/>
          <w:szCs w:val="44"/>
          <w:lang w:val="en-US" w:eastAsia="zh-CN"/>
        </w:rPr>
        <w:t xml:space="preserve">  </w:t>
      </w:r>
      <w:r>
        <w:rPr>
          <w:rFonts w:hint="default" w:ascii="Times New Roman" w:hAnsi="Times New Roman" w:eastAsia="方正小标宋简体" w:cs="Times New Roman"/>
          <w:b w:val="0"/>
          <w:bCs/>
          <w:color w:val="auto"/>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申报主体（盖章）：</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楷体_GB2312" w:cs="Times New Roman"/>
          <w:b w:val="0"/>
          <w:bCs/>
          <w:color w:val="auto"/>
          <w:sz w:val="32"/>
          <w:szCs w:val="32"/>
          <w:u w:val="none"/>
          <w:lang w:val="en-US" w:eastAsia="zh-CN"/>
        </w:rPr>
        <w:t>湖南省商务厅  湖南省财政厅</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color w:val="auto"/>
          <w:kern w:val="2"/>
          <w:sz w:val="44"/>
          <w:szCs w:val="44"/>
          <w:lang w:val="en-US" w:eastAsia="zh-CN" w:bidi="ar-SA"/>
        </w:rPr>
      </w:pPr>
      <w:r>
        <w:rPr>
          <w:rFonts w:hint="default" w:ascii="Times New Roman" w:hAnsi="Times New Roman" w:eastAsia="仿宋_GB2312" w:cs="Times New Roman"/>
          <w:color w:val="auto"/>
          <w:sz w:val="32"/>
          <w:szCs w:val="32"/>
          <w:lang w:eastAsia="zh-CN"/>
        </w:rPr>
        <w:br w:type="page"/>
      </w:r>
      <w:r>
        <w:rPr>
          <w:rFonts w:hint="default" w:ascii="Times New Roman" w:hAnsi="Times New Roman" w:eastAsia="方正小标宋简体" w:cs="Times New Roman"/>
          <w:b w:val="0"/>
          <w:bCs/>
          <w:color w:val="auto"/>
          <w:kern w:val="2"/>
          <w:sz w:val="44"/>
          <w:szCs w:val="44"/>
          <w:lang w:val="en-US" w:eastAsia="zh-CN" w:bidi="ar-SA"/>
        </w:rPr>
        <w:t>支持举办特色美食餐饮促消费活动奖补</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b w:val="0"/>
          <w:bCs/>
          <w:color w:val="auto"/>
          <w:kern w:val="2"/>
          <w:sz w:val="44"/>
          <w:szCs w:val="44"/>
          <w:lang w:val="en-US" w:eastAsia="zh-CN" w:bidi="ar-SA"/>
        </w:rPr>
      </w:pPr>
      <w:r>
        <w:rPr>
          <w:rFonts w:hint="default" w:ascii="Times New Roman" w:hAnsi="Times New Roman" w:eastAsia="方正小标宋简体" w:cs="Times New Roman"/>
          <w:b w:val="0"/>
          <w:bCs/>
          <w:color w:val="auto"/>
          <w:kern w:val="2"/>
          <w:sz w:val="44"/>
          <w:szCs w:val="44"/>
          <w:lang w:val="en-US" w:eastAsia="zh-CN" w:bidi="ar-SA"/>
        </w:rPr>
        <w:t>资金申报表</w:t>
      </w:r>
    </w:p>
    <w:tbl>
      <w:tblPr>
        <w:tblStyle w:val="15"/>
        <w:tblpPr w:leftFromText="180" w:rightFromText="180" w:vertAnchor="text" w:horzAnchor="page" w:tblpX="1576" w:tblpY="608"/>
        <w:tblOverlap w:val="never"/>
        <w:tblW w:w="9358" w:type="dxa"/>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2089"/>
        <w:gridCol w:w="2663"/>
        <w:gridCol w:w="2000"/>
        <w:gridCol w:w="2606"/>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主办单位名称</w:t>
            </w:r>
          </w:p>
        </w:tc>
        <w:tc>
          <w:tcPr>
            <w:tcW w:w="266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单位类型</w:t>
            </w:r>
          </w:p>
        </w:tc>
        <w:tc>
          <w:tcPr>
            <w:tcW w:w="260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ins w:id="22" w:author="袁妤萱" w:date="2026-07-07T09:04:26Z"/>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市州政府部门</w:t>
            </w:r>
            <w:del w:id="23" w:author="袁妤萱" w:date="2026-07-07T09:04:26Z">
              <w:r>
                <w:rPr>
                  <w:rFonts w:hint="eastAsia" w:asciiTheme="minorEastAsia" w:hAnsiTheme="minorEastAsia" w:eastAsiaTheme="minorEastAsia" w:cstheme="minorEastAsia"/>
                  <w:color w:val="auto"/>
                  <w:sz w:val="21"/>
                  <w:szCs w:val="21"/>
                </w:rPr>
                <w:delText xml:space="preserve">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del w:id="24" w:author="袁妤萱" w:date="2026-07-07T09:04:29Z"/>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（市、区）政府部门</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72"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联系人</w:t>
            </w:r>
          </w:p>
        </w:tc>
        <w:tc>
          <w:tcPr>
            <w:tcW w:w="266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联系电话</w:t>
            </w:r>
          </w:p>
        </w:tc>
        <w:tc>
          <w:tcPr>
            <w:tcW w:w="260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72"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收款银行全称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精确至支行</w:t>
            </w:r>
            <w:r>
              <w:rPr>
                <w:rFonts w:hint="eastAsia" w:asciiTheme="minorEastAsia" w:hAnsiTheme="minorEastAsia" w:eastAsiaTheme="minorEastAsia" w:cstheme="minorEastAsia"/>
                <w:color w:val="auto"/>
                <w:lang w:eastAsia="zh-CN"/>
              </w:rPr>
              <w:t>）</w:t>
            </w:r>
          </w:p>
        </w:tc>
        <w:tc>
          <w:tcPr>
            <w:tcW w:w="266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4"/>
                <w:lang w:val="en-US" w:eastAsia="zh-CN" w:bidi="ar-SA"/>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lang w:eastAsia="zh-CN"/>
              </w:rPr>
              <w:t>收款银行账户名称</w:t>
            </w:r>
          </w:p>
        </w:tc>
        <w:tc>
          <w:tcPr>
            <w:tcW w:w="260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672"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lang w:eastAsia="zh-CN"/>
              </w:rPr>
              <w:t>收款银行联行号</w:t>
            </w:r>
          </w:p>
        </w:tc>
        <w:tc>
          <w:tcPr>
            <w:tcW w:w="266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4"/>
                <w:lang w:val="en-US" w:eastAsia="zh-CN" w:bidi="ar-SA"/>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lang w:eastAsia="zh-CN"/>
              </w:rPr>
              <w:t>收款银行账号</w:t>
            </w:r>
          </w:p>
        </w:tc>
        <w:tc>
          <w:tcPr>
            <w:tcW w:w="260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所属市州/县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（市、区）</w:t>
            </w:r>
          </w:p>
        </w:tc>
        <w:tc>
          <w:tcPr>
            <w:tcW w:w="266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活动举办时间</w:t>
            </w:r>
          </w:p>
        </w:tc>
        <w:tc>
          <w:tcPr>
            <w:tcW w:w="260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pBdr>
                <w:bottom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年 月 - 年 月</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588"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活动名称</w:t>
            </w:r>
          </w:p>
        </w:tc>
        <w:tc>
          <w:tcPr>
            <w:tcW w:w="7269"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活动形式</w:t>
            </w:r>
          </w:p>
        </w:tc>
        <w:tc>
          <w:tcPr>
            <w:tcW w:w="266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美食节 □ 品鉴会 □ 餐饮消费券发放 □ 技艺大赛 □ 其他________</w:t>
            </w: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活动实际投入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（万元）</w:t>
            </w:r>
          </w:p>
        </w:tc>
        <w:tc>
          <w:tcPr>
            <w:tcW w:w="260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申请补助金额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（万元）</w:t>
            </w:r>
          </w:p>
        </w:tc>
        <w:tc>
          <w:tcPr>
            <w:tcW w:w="2663"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c>
          <w:tcPr>
            <w:tcW w:w="2000"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累计申请补助金额（万元）</w:t>
            </w:r>
          </w:p>
        </w:tc>
        <w:tc>
          <w:tcPr>
            <w:tcW w:w="2606"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活动成效简要说明</w:t>
            </w:r>
          </w:p>
        </w:tc>
        <w:tc>
          <w:tcPr>
            <w:tcW w:w="7269"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（重点说明活动规模、参与情况、消费带动成效、湘菜推广效果，字数控制在200字以内）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2089"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申报材料清单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（勾选）</w:t>
            </w:r>
          </w:p>
        </w:tc>
        <w:tc>
          <w:tcPr>
            <w:tcW w:w="7269"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eastAsia="zh-CN"/>
              </w:rPr>
              <w:t>本申报书</w:t>
            </w:r>
            <w:r>
              <w:rPr>
                <w:rFonts w:hint="eastAsia" w:asciiTheme="minorEastAsia" w:hAnsiTheme="minorEastAsia" w:eastAsiaTheme="minorEastAsia" w:cstheme="minorEastAsia"/>
                <w:color w:val="auto"/>
                <w:sz w:val="21"/>
                <w:szCs w:val="21"/>
              </w:rPr>
              <w:t xml:space="preserve"> □ 资质证明 □ 活动相关材料 □ 投入凭证  □ 安全保障材料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9358"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声明：本单位承诺提供的资料和数据真实、有效，符合本申报指南要求，承诺申报项目未获得其他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同类财政资金支持</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如情况不实，自愿承担一切责任（包括但不限于返还资金及一切损失赔偿责任）。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申报单位</w:t>
            </w:r>
            <w:r>
              <w:rPr>
                <w:rFonts w:hint="eastAsia" w:asciiTheme="minorEastAsia" w:hAnsiTheme="minorEastAsia" w:eastAsiaTheme="minorEastAsia" w:cstheme="minorEastAsia"/>
                <w:color w:val="auto"/>
                <w:sz w:val="21"/>
                <w:szCs w:val="21"/>
                <w:lang w:eastAsia="zh-CN"/>
              </w:rPr>
              <w:t>负责人（</w:t>
            </w:r>
            <w:r>
              <w:rPr>
                <w:rFonts w:hint="eastAsia" w:asciiTheme="minorEastAsia" w:hAnsiTheme="minorEastAsia" w:eastAsiaTheme="minorEastAsia" w:cstheme="minorEastAsia"/>
                <w:color w:val="auto"/>
                <w:sz w:val="21"/>
                <w:szCs w:val="21"/>
              </w:rPr>
              <w:t>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年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月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日</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90" w:hRule="atLeast"/>
        </w:trPr>
        <w:tc>
          <w:tcPr>
            <w:tcW w:w="9358"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both"/>
              <w:textAlignment w:val="auto"/>
              <w:rPr>
                <w:rFonts w:hint="eastAsia" w:asciiTheme="minorEastAsia" w:hAnsiTheme="minorEastAsia" w:eastAsiaTheme="minorEastAsia" w:cstheme="minorEastAsia"/>
                <w:color w:val="auto"/>
                <w:sz w:val="21"/>
                <w:szCs w:val="21"/>
                <w:lang w:val="en" w:eastAsia="zh-CN"/>
              </w:rPr>
            </w:pPr>
            <w:r>
              <w:rPr>
                <w:rFonts w:hint="eastAsia" w:asciiTheme="minorEastAsia" w:hAnsiTheme="minorEastAsia" w:eastAsiaTheme="minorEastAsia" w:cstheme="minorEastAsia"/>
                <w:color w:val="auto"/>
                <w:sz w:val="21"/>
                <w:szCs w:val="21"/>
                <w:lang w:val="en" w:eastAsia="zh-CN"/>
              </w:rPr>
              <w:t>备注：同一申报主体若申报多个项目，请自行在表格中增加相应行数。</w:t>
            </w:r>
          </w:p>
        </w:tc>
      </w:tr>
    </w:tbl>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仿宋_GB2312"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黑体" w:cs="Times New Roman"/>
          <w:b w:val="0"/>
          <w:bCs/>
          <w:color w:val="auto"/>
          <w:sz w:val="36"/>
        </w:rPr>
        <w:pPrChange w:id="25"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pPr>
        </w:pPrChange>
      </w:pPr>
      <w:r>
        <w:rPr>
          <w:rFonts w:hint="eastAsia" w:eastAsia="黑体" w:cs="Times New Roman"/>
          <w:b w:val="0"/>
          <w:bCs/>
          <w:color w:val="auto"/>
          <w:sz w:val="36"/>
          <w:lang w:eastAsia="zh-CN"/>
        </w:rPr>
        <w:t>支持方向五：</w:t>
      </w:r>
      <w:r>
        <w:rPr>
          <w:rFonts w:hint="default" w:ascii="Times New Roman" w:hAnsi="Times New Roman" w:eastAsia="黑体" w:cs="Times New Roman"/>
          <w:b w:val="0"/>
          <w:bCs/>
          <w:color w:val="auto"/>
          <w:sz w:val="36"/>
        </w:rPr>
        <w:t xml:space="preserve"> </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default" w:ascii="Times New Roman" w:hAnsi="Times New Roman" w:eastAsia="黑体" w:cs="Times New Roman"/>
          <w:color w:val="auto"/>
          <w:kern w:val="2"/>
          <w:sz w:val="32"/>
          <w:szCs w:val="32"/>
          <w:lang w:val="en-US" w:eastAsia="zh-CN" w:bidi="ar-SA"/>
        </w:rPr>
        <w:pPrChange w:id="26"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pPr>
        </w:pPrChange>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880" w:firstLineChars="200"/>
        <w:jc w:val="center"/>
        <w:textAlignment w:val="auto"/>
        <w:rPr>
          <w:rFonts w:hint="default" w:ascii="Times New Roman" w:hAnsi="Times New Roman" w:eastAsia="方正小标宋简体" w:cs="Times New Roman"/>
          <w:color w:val="auto"/>
          <w:sz w:val="44"/>
          <w:szCs w:val="44"/>
          <w:lang w:eastAsia="zh-CN"/>
        </w:rPr>
        <w:pPrChange w:id="27"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880" w:firstLineChars="200"/>
            <w:jc w:val="center"/>
            <w:textAlignment w:val="auto"/>
          </w:pPr>
        </w:pPrChange>
      </w:pPr>
      <w:bookmarkStart w:id="3" w:name="OLE_LINK4"/>
      <w:r>
        <w:rPr>
          <w:rFonts w:hint="default" w:ascii="Times New Roman" w:hAnsi="Times New Roman" w:eastAsia="方正小标宋简体" w:cs="Times New Roman"/>
          <w:color w:val="auto"/>
          <w:sz w:val="44"/>
          <w:szCs w:val="44"/>
          <w:lang w:eastAsia="zh-CN"/>
        </w:rPr>
        <w:t>支持湘菜校企“订单式”人才培养资金</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880" w:firstLineChars="200"/>
        <w:jc w:val="center"/>
        <w:textAlignment w:val="auto"/>
        <w:rPr>
          <w:rFonts w:hint="default" w:ascii="Times New Roman" w:hAnsi="Times New Roman" w:eastAsia="方正小标宋简体" w:cs="Times New Roman"/>
          <w:color w:val="auto"/>
          <w:sz w:val="44"/>
          <w:szCs w:val="44"/>
          <w:lang w:eastAsia="zh-CN"/>
        </w:rPr>
        <w:pPrChange w:id="28"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880" w:firstLineChars="200"/>
            <w:jc w:val="center"/>
            <w:textAlignment w:val="auto"/>
          </w:pPr>
        </w:pPrChange>
      </w:pPr>
      <w:r>
        <w:rPr>
          <w:rFonts w:hint="default" w:ascii="Times New Roman" w:hAnsi="Times New Roman" w:eastAsia="方正小标宋简体" w:cs="Times New Roman"/>
          <w:color w:val="auto"/>
          <w:sz w:val="44"/>
          <w:szCs w:val="44"/>
          <w:lang w:eastAsia="zh-CN"/>
        </w:rPr>
        <w:t>奖补申报指南</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880" w:firstLineChars="200"/>
        <w:jc w:val="center"/>
        <w:textAlignment w:val="auto"/>
        <w:rPr>
          <w:rFonts w:hint="default" w:ascii="Times New Roman" w:hAnsi="Times New Roman" w:eastAsia="方正小标宋简体" w:cs="Times New Roman"/>
          <w:color w:val="auto"/>
          <w:sz w:val="44"/>
          <w:szCs w:val="44"/>
          <w:lang w:eastAsia="zh-CN"/>
        </w:rPr>
        <w:pPrChange w:id="29"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880" w:firstLineChars="200"/>
            <w:jc w:val="center"/>
            <w:textAlignment w:val="auto"/>
          </w:pPr>
        </w:pPrChange>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30"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一、支持事项</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31"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鼓励和支持</w:t>
      </w:r>
      <w:r>
        <w:rPr>
          <w:rFonts w:hint="eastAsia" w:cs="Times New Roman"/>
          <w:color w:val="auto"/>
          <w:sz w:val="32"/>
          <w:szCs w:val="32"/>
          <w:lang w:val="en-US" w:eastAsia="zh-CN"/>
        </w:rPr>
        <w:t>餐饮</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与本科高校、职业院校共建</w:t>
      </w:r>
      <w:r>
        <w:rPr>
          <w:rFonts w:hint="eastAsia" w:cs="Times New Roman"/>
          <w:color w:val="auto"/>
          <w:sz w:val="32"/>
          <w:szCs w:val="32"/>
          <w:lang w:val="en-US" w:eastAsia="zh-CN"/>
        </w:rPr>
        <w:t>菜品</w:t>
      </w:r>
      <w:r>
        <w:rPr>
          <w:rFonts w:hint="default" w:ascii="Times New Roman" w:hAnsi="Times New Roman" w:eastAsia="仿宋_GB2312" w:cs="Times New Roman"/>
          <w:color w:val="auto"/>
          <w:sz w:val="32"/>
          <w:szCs w:val="32"/>
          <w:lang w:eastAsia="zh-CN"/>
        </w:rPr>
        <w:t>研发中心、生产性实训基地和员工培训基地等，开展“订单式”人才培养，定向为</w:t>
      </w:r>
      <w:r>
        <w:rPr>
          <w:rFonts w:hint="eastAsia" w:cs="Times New Roman"/>
          <w:color w:val="auto"/>
          <w:sz w:val="32"/>
          <w:szCs w:val="32"/>
          <w:lang w:val="en-US" w:eastAsia="zh-CN"/>
        </w:rPr>
        <w:t>餐饮行业</w:t>
      </w:r>
      <w:r>
        <w:rPr>
          <w:rFonts w:hint="default" w:ascii="Times New Roman" w:hAnsi="Times New Roman" w:eastAsia="仿宋_GB2312" w:cs="Times New Roman"/>
          <w:color w:val="auto"/>
          <w:sz w:val="32"/>
          <w:szCs w:val="32"/>
          <w:lang w:eastAsia="zh-CN"/>
        </w:rPr>
        <w:t>输送专业技术人才和管理人才，对符合条件的校企合作项目给予补助。</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32"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二、奖励标准</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33"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对校企“订单式”人才培养项目的实际人才培养成本，按实际投入的30%给予补助，同一</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最高补助不超过50万元。</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34"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投入范围包括</w:t>
      </w:r>
      <w:r>
        <w:rPr>
          <w:rFonts w:hint="eastAsia" w:cs="Times New Roman"/>
          <w:color w:val="auto"/>
          <w:sz w:val="32"/>
          <w:szCs w:val="32"/>
          <w:lang w:val="en-US" w:eastAsia="zh-CN"/>
        </w:rPr>
        <w:t>实训室建设、</w:t>
      </w:r>
      <w:r>
        <w:rPr>
          <w:rFonts w:hint="default" w:ascii="Times New Roman" w:hAnsi="Times New Roman" w:eastAsia="仿宋_GB2312" w:cs="Times New Roman"/>
          <w:color w:val="auto"/>
          <w:sz w:val="32"/>
          <w:szCs w:val="32"/>
          <w:lang w:eastAsia="zh-CN"/>
        </w:rPr>
        <w:t>实训设备采购、教材开发、师资培训、</w:t>
      </w:r>
      <w:r>
        <w:rPr>
          <w:rFonts w:hint="eastAsia" w:cs="Times New Roman"/>
          <w:color w:val="auto"/>
          <w:sz w:val="32"/>
          <w:szCs w:val="32"/>
          <w:lang w:val="en-US" w:eastAsia="zh-CN"/>
        </w:rPr>
        <w:t>菜品研发</w:t>
      </w:r>
      <w:r>
        <w:rPr>
          <w:rFonts w:hint="default" w:ascii="Times New Roman" w:hAnsi="Times New Roman" w:eastAsia="仿宋_GB2312" w:cs="Times New Roman"/>
          <w:color w:val="auto"/>
          <w:sz w:val="32"/>
          <w:szCs w:val="32"/>
          <w:lang w:eastAsia="zh-CN"/>
        </w:rPr>
        <w:t>等与“订单式”人才培养直接相关的支出；不包括</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员工常规培训、院校自身教学投入等非项目相关支出。</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35"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三、申报主体资格</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36"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1.在湖南省内依法登记注册的餐饮</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37"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2.与湖南省内具有合法办学资质的本科高校、职业院校及职业技能培训学校</w:t>
      </w:r>
      <w:r>
        <w:rPr>
          <w:rFonts w:hint="eastAsia"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签订正式“订单式”人才培养合作协议，明确双方权利义务和培养目标。</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38"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3.信用状况良好，未被列入严重失信主体名单，无重大违法违规记录、近三年内未发生安全生产责任事故，依法纳税、规范经营。</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39"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4.具备开展“订单式”人才培养的基础条件，能够提供实训场地、实习岗位，配备专业指导教师。</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40"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四、申报条件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1"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1.校企合作项目实施时间</w:t>
      </w:r>
      <w:r>
        <w:rPr>
          <w:rFonts w:hint="eastAsia" w:cs="Times New Roman"/>
          <w:color w:val="auto"/>
          <w:sz w:val="32"/>
          <w:szCs w:val="32"/>
          <w:lang w:eastAsia="zh-CN"/>
        </w:rPr>
        <w:t>在</w:t>
      </w:r>
      <w:r>
        <w:rPr>
          <w:rFonts w:hint="default" w:ascii="Times New Roman" w:hAnsi="Times New Roman" w:eastAsia="仿宋_GB2312" w:cs="Times New Roman"/>
          <w:color w:val="auto"/>
          <w:sz w:val="32"/>
          <w:szCs w:val="32"/>
          <w:lang w:eastAsia="zh-CN"/>
        </w:rPr>
        <w:t>2025年11月28日至2026年5月3</w:t>
      </w:r>
      <w:r>
        <w:rPr>
          <w:rFonts w:hint="eastAsia"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日（含当日）期间，有明确的“订单式”培养方案、教学计划和实施总结。</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2"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2.培养专业聚焦</w:t>
      </w:r>
      <w:r>
        <w:rPr>
          <w:rFonts w:hint="eastAsia" w:cs="Times New Roman"/>
          <w:color w:val="auto"/>
          <w:sz w:val="32"/>
          <w:szCs w:val="32"/>
          <w:lang w:val="en-US" w:eastAsia="zh-CN"/>
        </w:rPr>
        <w:t>烹饪工艺与营养、餐饮智能管理、菜品与食材研发、中西面点工艺</w:t>
      </w:r>
      <w:r>
        <w:rPr>
          <w:rFonts w:hint="default" w:ascii="Times New Roman" w:hAnsi="Times New Roman" w:eastAsia="仿宋_GB2312" w:cs="Times New Roman"/>
          <w:color w:val="auto"/>
          <w:sz w:val="32"/>
          <w:szCs w:val="32"/>
          <w:lang w:eastAsia="zh-CN"/>
        </w:rPr>
        <w:t>等</w:t>
      </w:r>
      <w:r>
        <w:rPr>
          <w:rFonts w:hint="eastAsia" w:cs="Times New Roman"/>
          <w:color w:val="auto"/>
          <w:sz w:val="32"/>
          <w:szCs w:val="32"/>
          <w:lang w:val="en-US" w:eastAsia="zh-CN"/>
        </w:rPr>
        <w:t>方向</w:t>
      </w:r>
      <w:r>
        <w:rPr>
          <w:rFonts w:hint="default" w:ascii="Times New Roman" w:hAnsi="Times New Roman" w:eastAsia="仿宋_GB2312" w:cs="Times New Roman"/>
          <w:color w:val="auto"/>
          <w:sz w:val="32"/>
          <w:szCs w:val="32"/>
          <w:lang w:eastAsia="zh-CN"/>
        </w:rPr>
        <w:t>，培养人数不低于</w:t>
      </w:r>
      <w:r>
        <w:rPr>
          <w:rFonts w:hint="eastAsia" w:cs="Times New Roman"/>
          <w:color w:val="auto"/>
          <w:sz w:val="32"/>
          <w:szCs w:val="32"/>
          <w:lang w:val="en-US" w:eastAsia="zh-CN"/>
        </w:rPr>
        <w:t>30</w:t>
      </w:r>
      <w:r>
        <w:rPr>
          <w:rFonts w:hint="default" w:ascii="Times New Roman" w:hAnsi="Times New Roman" w:eastAsia="仿宋_GB2312" w:cs="Times New Roman"/>
          <w:color w:val="auto"/>
          <w:sz w:val="32"/>
          <w:szCs w:val="32"/>
          <w:lang w:eastAsia="zh-CN"/>
        </w:rPr>
        <w:t>人。</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3"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3.培养结束后，至少50%的毕业生进入合作餐饮经营主体就业，并提供明确的就业佐证材料。</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4"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4.项目有真实的资金投入，投入费用可追溯，有完整的合同、发票、付款凭证等相关材料。</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5"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5.校企双方建立了完善的合作机制，定期开展教学交流、实训指导，确保培养质量。</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46"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五、申报材料清单</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7"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1.《支持湘菜校企“订单式”人才培养</w:t>
      </w:r>
      <w:r>
        <w:rPr>
          <w:rFonts w:hint="default" w:ascii="Times New Roman" w:hAnsi="Times New Roman" w:cs="Times New Roman"/>
          <w:color w:val="auto"/>
          <w:sz w:val="32"/>
          <w:szCs w:val="32"/>
          <w:lang w:eastAsia="zh-CN"/>
        </w:rPr>
        <w:t>资金奖补申报书</w:t>
      </w:r>
      <w:r>
        <w:rPr>
          <w:rFonts w:hint="default" w:ascii="Times New Roman" w:hAnsi="Times New Roman" w:eastAsia="仿宋_GB2312" w:cs="Times New Roman"/>
          <w:color w:val="auto"/>
          <w:sz w:val="32"/>
          <w:szCs w:val="32"/>
          <w:lang w:eastAsia="zh-CN"/>
        </w:rPr>
        <w:t>》（见附件）。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8"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2.申报主体资质证明：</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营业执照副本复印件、法人身份证明复印件。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49"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3.校企合作相关材料：正式合作协议、“订单式”培养方案、教学计划、合作院校资质证明（办学许可证等）。</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50"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4.投入凭证</w:t>
      </w:r>
      <w:r>
        <w:rPr>
          <w:rFonts w:hint="eastAsia" w:cs="Times New Roman"/>
          <w:color w:val="auto"/>
          <w:sz w:val="32"/>
          <w:szCs w:val="32"/>
          <w:lang w:eastAsia="zh-CN"/>
        </w:rPr>
        <w:t>（</w:t>
      </w:r>
      <w:r>
        <w:rPr>
          <w:rFonts w:hint="eastAsia" w:cs="Times New Roman"/>
          <w:color w:val="auto"/>
          <w:sz w:val="32"/>
          <w:szCs w:val="32"/>
          <w:lang w:val="en-US" w:eastAsia="zh-CN"/>
        </w:rPr>
        <w:t>如有</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w:t>
      </w:r>
      <w:bookmarkStart w:id="4" w:name="OLE_LINK3"/>
      <w:r>
        <w:rPr>
          <w:rFonts w:hint="eastAsia" w:cs="Times New Roman"/>
          <w:color w:val="auto"/>
          <w:sz w:val="32"/>
          <w:szCs w:val="32"/>
          <w:lang w:val="en-US" w:eastAsia="zh-CN"/>
        </w:rPr>
        <w:t>与学校签订校企培养合同、发票、付款凭证；</w:t>
      </w:r>
      <w:r>
        <w:rPr>
          <w:rFonts w:hint="default" w:ascii="Times New Roman" w:hAnsi="Times New Roman" w:eastAsia="仿宋_GB2312" w:cs="Times New Roman"/>
          <w:color w:val="auto"/>
          <w:sz w:val="32"/>
          <w:szCs w:val="32"/>
          <w:lang w:eastAsia="zh-CN"/>
        </w:rPr>
        <w:t>实训设备采购合同、发票、付款凭证</w:t>
      </w:r>
      <w:r>
        <w:rPr>
          <w:rFonts w:hint="eastAsia"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w:t>
      </w:r>
      <w:bookmarkEnd w:id="4"/>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51"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5.人才培养相关材料</w:t>
      </w:r>
      <w:r>
        <w:rPr>
          <w:rFonts w:hint="eastAsia" w:cs="Times New Roman"/>
          <w:color w:val="auto"/>
          <w:sz w:val="32"/>
          <w:szCs w:val="32"/>
          <w:lang w:eastAsia="zh-CN"/>
        </w:rPr>
        <w:t>（</w:t>
      </w:r>
      <w:r>
        <w:rPr>
          <w:rFonts w:hint="eastAsia" w:cs="Times New Roman"/>
          <w:color w:val="auto"/>
          <w:sz w:val="32"/>
          <w:szCs w:val="32"/>
          <w:lang w:val="en-US" w:eastAsia="zh-CN"/>
        </w:rPr>
        <w:t>如有</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：培养学生花名册、教学记录、实训报告、毕业生就业证明（劳动合同、社保缴纳记录、就业协议书等）。</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52"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6.信用报告：从信用中国网站下载打印。</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53" w:author="袁妤萱" w:date="2026-07-07T09:04:5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7.其他补充材料（如有）：实训基地照片、合作成效说明、相关荣誉证明等。</w:t>
      </w:r>
    </w:p>
    <w:p>
      <w:pPr>
        <w:keepNext w:val="0"/>
        <w:keepLines w:val="0"/>
        <w:pageBreakBefore w:val="0"/>
        <w:widowControl w:val="0"/>
        <w:kinsoku/>
        <w:wordWrap/>
        <w:overflowPunct/>
        <w:topLinePunct w:val="0"/>
        <w:autoSpaceDE/>
        <w:autoSpaceDN/>
        <w:bidi w:val="0"/>
        <w:spacing w:line="580" w:lineRule="exact"/>
        <w:ind w:left="0"/>
        <w:jc w:val="left"/>
        <w:rPr>
          <w:rFonts w:hint="default" w:ascii="Times New Roman" w:hAnsi="Times New Roman" w:eastAsia="仿宋_GB2312" w:cs="Times New Roman"/>
          <w:color w:val="auto"/>
          <w:sz w:val="32"/>
          <w:szCs w:val="32"/>
          <w:lang w:eastAsia="zh-CN"/>
        </w:rPr>
        <w:pPrChange w:id="54" w:author="袁妤萱" w:date="2026-07-07T09:04:51Z">
          <w:pPr>
            <w:keepNext w:val="0"/>
            <w:keepLines w:val="0"/>
            <w:pageBreakBefore w:val="0"/>
            <w:widowControl w:val="0"/>
            <w:kinsoku/>
            <w:wordWrap/>
            <w:overflowPunct/>
            <w:topLinePunct w:val="0"/>
            <w:autoSpaceDE/>
            <w:autoSpaceDN/>
            <w:bidi w:val="0"/>
            <w:spacing w:line="240" w:lineRule="auto"/>
            <w:ind w:left="0"/>
            <w:jc w:val="left"/>
          </w:pPr>
        </w:pPrChange>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default" w:ascii="Times New Roman" w:hAnsi="Times New Roman" w:eastAsia="黑体" w:cs="Times New Roman"/>
          <w:color w:val="auto"/>
          <w:sz w:val="32"/>
          <w:szCs w:val="32"/>
          <w:lang w:val="en-US" w:eastAsia="zh-CN"/>
        </w:rPr>
        <w:pPrChange w:id="55" w:author="袁妤萱" w:date="2026-07-07T09:04:51Z">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left"/>
            <w:textAlignment w:val="auto"/>
          </w:pPr>
        </w:pPrChange>
      </w:pPr>
      <w:r>
        <w:rPr>
          <w:rFonts w:hint="default" w:ascii="Times New Roman" w:hAnsi="Times New Roman" w:eastAsia="仿宋_GB2312" w:cs="Times New Roman"/>
          <w:color w:val="auto"/>
          <w:sz w:val="32"/>
          <w:szCs w:val="32"/>
          <w:lang w:eastAsia="zh-CN"/>
        </w:rPr>
        <w:t>附件</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支持湘菜校企“订单式”人才培养资金奖补申报书</w:t>
      </w:r>
      <w:r>
        <w:rPr>
          <w:rFonts w:hint="default" w:ascii="Times New Roman" w:hAnsi="Times New Roman" w:eastAsia="仿宋_GB2312" w:cs="Times New Roman"/>
          <w:color w:val="auto"/>
          <w:sz w:val="32"/>
          <w:szCs w:val="32"/>
          <w:lang w:eastAsia="zh-CN"/>
        </w:rPr>
        <w:br w:type="page"/>
      </w:r>
      <w:r>
        <w:rPr>
          <w:rFonts w:hint="default" w:ascii="Times New Roman" w:hAnsi="Times New Roman" w:eastAsia="黑体" w:cs="Times New Roman"/>
          <w:color w:val="auto"/>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lef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jc w:val="lef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支持湘菜校企“订单式”人才培养资金奖补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申报</w:t>
      </w:r>
      <w:r>
        <w:rPr>
          <w:rFonts w:hint="default" w:ascii="Times New Roman" w:hAnsi="Times New Roman" w:eastAsia="方正小标宋简体" w:cs="Times New Roman"/>
          <w:b w:val="0"/>
          <w:bCs/>
          <w:color w:val="auto"/>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申报主体（盖章）：</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楷体_GB2312" w:cs="Times New Roman"/>
          <w:b w:val="0"/>
          <w:bCs/>
          <w:color w:val="auto"/>
          <w:sz w:val="32"/>
          <w:szCs w:val="32"/>
          <w:u w:val="none"/>
          <w:lang w:val="en-US" w:eastAsia="zh-CN"/>
        </w:rPr>
        <w:t>湖南省商务厅  湖南省财政厅</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del w:id="56" w:author="袁妤萱" w:date="2026-07-07T09:04:56Z"/>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支持湘菜校企“订单式”人才培养资金奖补</w:t>
      </w:r>
    </w:p>
    <w:tbl>
      <w:tblPr>
        <w:tblStyle w:val="15"/>
        <w:tblpPr w:leftFromText="180" w:rightFromText="180" w:vertAnchor="text" w:horzAnchor="page" w:tblpX="1348" w:tblpY="844"/>
        <w:tblOverlap w:val="never"/>
        <w:tblW w:w="9704" w:type="dxa"/>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Change w:id="57" w:author="毛志成" w:date="2026-07-07T16:37:48Z">
          <w:tblPr>
            <w:tblStyle w:val="15"/>
            <w:tblpPr w:leftFromText="180" w:rightFromText="180" w:vertAnchor="text" w:horzAnchor="page" w:tblpX="1348" w:tblpY="844"/>
            <w:tblOverlap w:val="never"/>
            <w:tblW w:w="9704" w:type="dxa"/>
            <w:tblInd w:w="0"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PrChange>
      </w:tblPr>
      <w:tblGrid>
        <w:gridCol w:w="2155"/>
        <w:gridCol w:w="2749"/>
        <w:gridCol w:w="1937"/>
        <w:gridCol w:w="2863"/>
        <w:tblGridChange w:id="58">
          <w:tblGrid>
            <w:gridCol w:w="2155"/>
            <w:gridCol w:w="2749"/>
            <w:gridCol w:w="1820"/>
            <w:gridCol w:w="2980"/>
          </w:tblGrid>
        </w:tblGridChange>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59"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60"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申报</w:t>
            </w:r>
            <w:r>
              <w:rPr>
                <w:rFonts w:hint="eastAsia" w:ascii="宋体" w:hAnsi="宋体" w:cs="宋体"/>
                <w:color w:val="auto"/>
                <w:sz w:val="21"/>
                <w:szCs w:val="21"/>
                <w:lang w:eastAsia="zh-CN"/>
              </w:rPr>
              <w:t>主体</w:t>
            </w:r>
            <w:r>
              <w:rPr>
                <w:rFonts w:hint="eastAsia" w:ascii="宋体" w:hAnsi="宋体" w:eastAsia="宋体" w:cs="宋体"/>
                <w:color w:val="auto"/>
                <w:sz w:val="21"/>
                <w:szCs w:val="21"/>
              </w:rPr>
              <w:t>名称</w:t>
            </w:r>
          </w:p>
        </w:tc>
        <w:tc>
          <w:tcPr>
            <w:tcW w:w="2749" w:type="dxa"/>
            <w:tcBorders>
              <w:tl2br w:val="nil"/>
              <w:tr2bl w:val="nil"/>
            </w:tcBorders>
            <w:tcMar>
              <w:top w:w="60" w:type="dxa"/>
              <w:left w:w="120" w:type="dxa"/>
              <w:bottom w:w="30" w:type="dxa"/>
              <w:right w:w="120" w:type="dxa"/>
            </w:tcMar>
            <w:vAlign w:val="center"/>
            <w:tcPrChange w:id="61"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c>
          <w:tcPr>
            <w:tcW w:w="1937" w:type="dxa"/>
            <w:tcBorders>
              <w:tl2br w:val="nil"/>
              <w:tr2bl w:val="nil"/>
            </w:tcBorders>
            <w:tcMar>
              <w:top w:w="60" w:type="dxa"/>
              <w:left w:w="120" w:type="dxa"/>
              <w:bottom w:w="30" w:type="dxa"/>
              <w:right w:w="120" w:type="dxa"/>
            </w:tcMar>
            <w:vAlign w:val="center"/>
            <w:tcPrChange w:id="62"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统一社会信用代码</w:t>
            </w:r>
          </w:p>
        </w:tc>
        <w:tc>
          <w:tcPr>
            <w:tcW w:w="2863" w:type="dxa"/>
            <w:tcBorders>
              <w:tl2br w:val="nil"/>
              <w:tr2bl w:val="nil"/>
            </w:tcBorders>
            <w:tcMar>
              <w:top w:w="60" w:type="dxa"/>
              <w:left w:w="120" w:type="dxa"/>
              <w:bottom w:w="30" w:type="dxa"/>
              <w:right w:w="120" w:type="dxa"/>
            </w:tcMar>
            <w:vAlign w:val="center"/>
            <w:tcPrChange w:id="63"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21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7549"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64"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65"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749" w:type="dxa"/>
            <w:tcBorders>
              <w:tl2br w:val="nil"/>
              <w:tr2bl w:val="nil"/>
            </w:tcBorders>
            <w:tcMar>
              <w:top w:w="60" w:type="dxa"/>
              <w:left w:w="120" w:type="dxa"/>
              <w:bottom w:w="30" w:type="dxa"/>
              <w:right w:w="120" w:type="dxa"/>
            </w:tcMar>
            <w:vAlign w:val="center"/>
            <w:tcPrChange w:id="66"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c>
          <w:tcPr>
            <w:tcW w:w="1937" w:type="dxa"/>
            <w:tcBorders>
              <w:tl2br w:val="nil"/>
              <w:tr2bl w:val="nil"/>
            </w:tcBorders>
            <w:tcMar>
              <w:top w:w="60" w:type="dxa"/>
              <w:left w:w="120" w:type="dxa"/>
              <w:bottom w:w="30" w:type="dxa"/>
              <w:right w:w="120" w:type="dxa"/>
            </w:tcMar>
            <w:vAlign w:val="center"/>
            <w:tcPrChange w:id="67"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联系电话</w:t>
            </w:r>
          </w:p>
        </w:tc>
        <w:tc>
          <w:tcPr>
            <w:tcW w:w="2863" w:type="dxa"/>
            <w:tcBorders>
              <w:tl2br w:val="nil"/>
              <w:tr2bl w:val="nil"/>
            </w:tcBorders>
            <w:tcMar>
              <w:top w:w="60" w:type="dxa"/>
              <w:left w:w="120" w:type="dxa"/>
              <w:bottom w:w="30" w:type="dxa"/>
              <w:right w:w="120" w:type="dxa"/>
            </w:tcMar>
            <w:vAlign w:val="center"/>
            <w:tcPrChange w:id="68"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69"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70"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kern w:val="0"/>
                <w:sz w:val="21"/>
                <w:szCs w:val="21"/>
                <w:lang w:eastAsia="zh-CN"/>
              </w:rPr>
            </w:pPr>
            <w:r>
              <w:rPr>
                <w:rFonts w:hint="eastAsia" w:ascii="仿宋_GB2312" w:hAnsi="仿宋_GB2312" w:eastAsia="仿宋_GB2312" w:cs="仿宋_GB2312"/>
                <w:color w:val="auto"/>
                <w:kern w:val="0"/>
                <w:sz w:val="21"/>
                <w:szCs w:val="21"/>
                <w:lang w:eastAsia="zh-CN"/>
              </w:rPr>
              <w:t>收款银行全称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w:t>
            </w:r>
            <w:r>
              <w:rPr>
                <w:rFonts w:hint="eastAsia" w:ascii="仿宋_GB2312" w:hAnsi="仿宋_GB2312" w:eastAsia="仿宋_GB2312" w:cs="仿宋_GB2312"/>
                <w:color w:val="auto"/>
                <w:kern w:val="0"/>
                <w:sz w:val="21"/>
                <w:szCs w:val="21"/>
                <w:lang w:val="en-US" w:eastAsia="zh-CN"/>
              </w:rPr>
              <w:t>精确至支行</w:t>
            </w:r>
            <w:r>
              <w:rPr>
                <w:rFonts w:hint="eastAsia" w:ascii="仿宋_GB2312" w:hAnsi="仿宋_GB2312" w:eastAsia="仿宋_GB2312" w:cs="仿宋_GB2312"/>
                <w:color w:val="auto"/>
                <w:kern w:val="0"/>
                <w:sz w:val="21"/>
                <w:szCs w:val="21"/>
                <w:lang w:eastAsia="zh-CN"/>
              </w:rPr>
              <w:t>）</w:t>
            </w:r>
          </w:p>
        </w:tc>
        <w:tc>
          <w:tcPr>
            <w:tcW w:w="2749" w:type="dxa"/>
            <w:tcBorders>
              <w:tl2br w:val="nil"/>
              <w:tr2bl w:val="nil"/>
            </w:tcBorders>
            <w:tcMar>
              <w:top w:w="60" w:type="dxa"/>
              <w:left w:w="120" w:type="dxa"/>
              <w:bottom w:w="30" w:type="dxa"/>
              <w:right w:w="120" w:type="dxa"/>
            </w:tcMar>
            <w:vAlign w:val="center"/>
            <w:tcPrChange w:id="71"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color w:val="auto"/>
                <w:kern w:val="0"/>
                <w:sz w:val="21"/>
                <w:szCs w:val="21"/>
                <w:lang w:val="en-US" w:eastAsia="zh-CN" w:bidi="ar-SA"/>
              </w:rPr>
            </w:pPr>
          </w:p>
        </w:tc>
        <w:tc>
          <w:tcPr>
            <w:tcW w:w="1937" w:type="dxa"/>
            <w:tcBorders>
              <w:tl2br w:val="nil"/>
              <w:tr2bl w:val="nil"/>
            </w:tcBorders>
            <w:tcMar>
              <w:top w:w="60" w:type="dxa"/>
              <w:left w:w="120" w:type="dxa"/>
              <w:bottom w:w="30" w:type="dxa"/>
              <w:right w:w="120" w:type="dxa"/>
            </w:tcMar>
            <w:vAlign w:val="center"/>
            <w:tcPrChange w:id="72"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收款银行账户名称</w:t>
            </w:r>
          </w:p>
        </w:tc>
        <w:tc>
          <w:tcPr>
            <w:tcW w:w="2863" w:type="dxa"/>
            <w:tcBorders>
              <w:tl2br w:val="nil"/>
              <w:tr2bl w:val="nil"/>
            </w:tcBorders>
            <w:tcMar>
              <w:top w:w="60" w:type="dxa"/>
              <w:left w:w="120" w:type="dxa"/>
              <w:bottom w:w="30" w:type="dxa"/>
              <w:right w:w="120" w:type="dxa"/>
            </w:tcMar>
            <w:vAlign w:val="center"/>
            <w:tcPrChange w:id="73"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74"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75"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收款银行联行号</w:t>
            </w:r>
          </w:p>
        </w:tc>
        <w:tc>
          <w:tcPr>
            <w:tcW w:w="2749" w:type="dxa"/>
            <w:tcBorders>
              <w:tl2br w:val="nil"/>
              <w:tr2bl w:val="nil"/>
            </w:tcBorders>
            <w:tcMar>
              <w:top w:w="60" w:type="dxa"/>
              <w:left w:w="120" w:type="dxa"/>
              <w:bottom w:w="30" w:type="dxa"/>
              <w:right w:w="120" w:type="dxa"/>
            </w:tcMar>
            <w:vAlign w:val="center"/>
            <w:tcPrChange w:id="76"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color w:val="auto"/>
                <w:kern w:val="0"/>
                <w:sz w:val="21"/>
                <w:szCs w:val="21"/>
                <w:lang w:val="en-US" w:eastAsia="zh-CN" w:bidi="ar-SA"/>
              </w:rPr>
            </w:pPr>
          </w:p>
        </w:tc>
        <w:tc>
          <w:tcPr>
            <w:tcW w:w="1937" w:type="dxa"/>
            <w:tcBorders>
              <w:tl2br w:val="nil"/>
              <w:tr2bl w:val="nil"/>
            </w:tcBorders>
            <w:tcMar>
              <w:top w:w="60" w:type="dxa"/>
              <w:left w:w="120" w:type="dxa"/>
              <w:bottom w:w="30" w:type="dxa"/>
              <w:right w:w="120" w:type="dxa"/>
            </w:tcMar>
            <w:vAlign w:val="center"/>
            <w:tcPrChange w:id="77"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eastAsia="zh-CN"/>
              </w:rPr>
              <w:t>收款银行账号</w:t>
            </w:r>
          </w:p>
        </w:tc>
        <w:tc>
          <w:tcPr>
            <w:tcW w:w="2863" w:type="dxa"/>
            <w:tcBorders>
              <w:tl2br w:val="nil"/>
              <w:tr2bl w:val="nil"/>
            </w:tcBorders>
            <w:tcMar>
              <w:top w:w="60" w:type="dxa"/>
              <w:left w:w="120" w:type="dxa"/>
              <w:bottom w:w="30" w:type="dxa"/>
              <w:right w:w="120" w:type="dxa"/>
            </w:tcMar>
            <w:vAlign w:val="center"/>
            <w:tcPrChange w:id="78"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79"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80"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合作院校名称</w:t>
            </w:r>
          </w:p>
        </w:tc>
        <w:tc>
          <w:tcPr>
            <w:tcW w:w="2749" w:type="dxa"/>
            <w:tcBorders>
              <w:tl2br w:val="nil"/>
              <w:tr2bl w:val="nil"/>
            </w:tcBorders>
            <w:tcMar>
              <w:top w:w="60" w:type="dxa"/>
              <w:left w:w="120" w:type="dxa"/>
              <w:bottom w:w="30" w:type="dxa"/>
              <w:right w:w="120" w:type="dxa"/>
            </w:tcMar>
            <w:vAlign w:val="center"/>
            <w:tcPrChange w:id="81"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c>
          <w:tcPr>
            <w:tcW w:w="1937" w:type="dxa"/>
            <w:tcBorders>
              <w:tl2br w:val="nil"/>
              <w:tr2bl w:val="nil"/>
            </w:tcBorders>
            <w:tcMar>
              <w:top w:w="60" w:type="dxa"/>
              <w:left w:w="120" w:type="dxa"/>
              <w:bottom w:w="30" w:type="dxa"/>
              <w:right w:w="120" w:type="dxa"/>
            </w:tcMar>
            <w:vAlign w:val="center"/>
            <w:tcPrChange w:id="82"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院校类型</w:t>
            </w:r>
          </w:p>
        </w:tc>
        <w:tc>
          <w:tcPr>
            <w:tcW w:w="2863" w:type="dxa"/>
            <w:tcBorders>
              <w:tl2br w:val="nil"/>
              <w:tr2bl w:val="nil"/>
            </w:tcBorders>
            <w:tcMar>
              <w:top w:w="60" w:type="dxa"/>
              <w:left w:w="120" w:type="dxa"/>
              <w:bottom w:w="30" w:type="dxa"/>
              <w:right w:w="120" w:type="dxa"/>
            </w:tcMar>
            <w:vAlign w:val="center"/>
            <w:tcPrChange w:id="83"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宋体" w:hAnsi="宋体" w:eastAsia="宋体" w:cs="宋体"/>
                <w:color w:val="auto"/>
                <w:sz w:val="21"/>
                <w:szCs w:val="21"/>
                <w:u w:val="single"/>
                <w:lang w:val="en-US" w:eastAsia="zh-CN"/>
              </w:rPr>
            </w:pPr>
            <w:r>
              <w:rPr>
                <w:rFonts w:hint="eastAsia" w:ascii="宋体" w:hAnsi="宋体" w:eastAsia="宋体" w:cs="宋体"/>
                <w:color w:val="auto"/>
                <w:sz w:val="21"/>
                <w:szCs w:val="21"/>
              </w:rPr>
              <w:t>□ 本科高校 □ 职业院校□</w:t>
            </w:r>
            <w:r>
              <w:rPr>
                <w:rFonts w:hint="eastAsia" w:ascii="宋体" w:hAnsi="宋体" w:eastAsia="宋体" w:cs="宋体"/>
                <w:color w:val="auto"/>
                <w:sz w:val="21"/>
                <w:szCs w:val="21"/>
                <w:lang w:val="en-US" w:eastAsia="zh-CN"/>
              </w:rPr>
              <w:t>职业培训学校</w:t>
            </w: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其他</w:t>
            </w:r>
            <w:r>
              <w:rPr>
                <w:rFonts w:hint="eastAsia" w:ascii="宋体" w:hAnsi="宋体" w:cs="宋体"/>
                <w:color w:val="auto"/>
                <w:sz w:val="21"/>
                <w:szCs w:val="21"/>
                <w:u w:val="single"/>
                <w:lang w:val="en-US" w:eastAsia="zh-CN"/>
              </w:rPr>
              <w:t xml:space="preserve">      </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84"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85"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培养专业</w:t>
            </w:r>
          </w:p>
        </w:tc>
        <w:tc>
          <w:tcPr>
            <w:tcW w:w="2749" w:type="dxa"/>
            <w:tcBorders>
              <w:tl2br w:val="nil"/>
              <w:tr2bl w:val="nil"/>
            </w:tcBorders>
            <w:tcMar>
              <w:top w:w="60" w:type="dxa"/>
              <w:left w:w="120" w:type="dxa"/>
              <w:bottom w:w="30" w:type="dxa"/>
              <w:right w:w="120" w:type="dxa"/>
            </w:tcMar>
            <w:vAlign w:val="center"/>
            <w:tcPrChange w:id="86"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烹饪工艺与营养 □ 餐饮智能管理□ 菜品</w:t>
            </w:r>
            <w:r>
              <w:rPr>
                <w:rFonts w:hint="eastAsia" w:ascii="宋体" w:hAnsi="宋体" w:cs="宋体"/>
                <w:color w:val="auto"/>
                <w:sz w:val="21"/>
                <w:szCs w:val="21"/>
                <w:lang w:val="en-US" w:eastAsia="zh-CN"/>
              </w:rPr>
              <w:t>与</w:t>
            </w:r>
            <w:r>
              <w:rPr>
                <w:rFonts w:hint="eastAsia" w:ascii="宋体" w:hAnsi="宋体" w:eastAsia="宋体" w:cs="宋体"/>
                <w:color w:val="auto"/>
                <w:sz w:val="21"/>
                <w:szCs w:val="21"/>
              </w:rPr>
              <w:t>食材研发 □ 中西面点工艺 □ 其他________</w:t>
            </w:r>
          </w:p>
        </w:tc>
        <w:tc>
          <w:tcPr>
            <w:tcW w:w="1937" w:type="dxa"/>
            <w:tcBorders>
              <w:tl2br w:val="nil"/>
              <w:tr2bl w:val="nil"/>
            </w:tcBorders>
            <w:tcMar>
              <w:top w:w="60" w:type="dxa"/>
              <w:left w:w="120" w:type="dxa"/>
              <w:bottom w:w="30" w:type="dxa"/>
              <w:right w:w="120" w:type="dxa"/>
            </w:tcMar>
            <w:vAlign w:val="center"/>
            <w:tcPrChange w:id="87"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培养人数（人）</w:t>
            </w:r>
          </w:p>
        </w:tc>
        <w:tc>
          <w:tcPr>
            <w:tcW w:w="2863" w:type="dxa"/>
            <w:tcBorders>
              <w:tl2br w:val="nil"/>
              <w:tr2bl w:val="nil"/>
            </w:tcBorders>
            <w:tcMar>
              <w:top w:w="60" w:type="dxa"/>
              <w:left w:w="120" w:type="dxa"/>
              <w:bottom w:w="30" w:type="dxa"/>
              <w:right w:w="120" w:type="dxa"/>
            </w:tcMar>
            <w:vAlign w:val="center"/>
            <w:tcPrChange w:id="88"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89"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90"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毕业生进入本</w:t>
            </w:r>
            <w:r>
              <w:rPr>
                <w:rFonts w:hint="eastAsia" w:ascii="宋体" w:hAnsi="宋体" w:cs="宋体"/>
                <w:color w:val="auto"/>
                <w:sz w:val="21"/>
                <w:szCs w:val="21"/>
                <w:lang w:eastAsia="zh-CN"/>
              </w:rPr>
              <w:t>经营主体</w:t>
            </w:r>
            <w:r>
              <w:rPr>
                <w:rFonts w:hint="eastAsia" w:ascii="宋体" w:hAnsi="宋体" w:eastAsia="宋体" w:cs="宋体"/>
                <w:color w:val="auto"/>
                <w:sz w:val="21"/>
                <w:szCs w:val="21"/>
              </w:rPr>
              <w:t>就业人数（人）</w:t>
            </w:r>
          </w:p>
        </w:tc>
        <w:tc>
          <w:tcPr>
            <w:tcW w:w="2749" w:type="dxa"/>
            <w:tcBorders>
              <w:tl2br w:val="nil"/>
              <w:tr2bl w:val="nil"/>
            </w:tcBorders>
            <w:tcMar>
              <w:top w:w="60" w:type="dxa"/>
              <w:left w:w="120" w:type="dxa"/>
              <w:bottom w:w="30" w:type="dxa"/>
              <w:right w:w="120" w:type="dxa"/>
            </w:tcMar>
            <w:vAlign w:val="center"/>
            <w:tcPrChange w:id="91"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c>
          <w:tcPr>
            <w:tcW w:w="1937" w:type="dxa"/>
            <w:tcBorders>
              <w:tl2br w:val="nil"/>
              <w:tr2bl w:val="nil"/>
            </w:tcBorders>
            <w:tcMar>
              <w:top w:w="60" w:type="dxa"/>
              <w:left w:w="120" w:type="dxa"/>
              <w:bottom w:w="30" w:type="dxa"/>
              <w:right w:w="120" w:type="dxa"/>
            </w:tcMar>
            <w:vAlign w:val="center"/>
            <w:tcPrChange w:id="92"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毕业生进入本</w:t>
            </w:r>
            <w:r>
              <w:rPr>
                <w:rFonts w:hint="eastAsia" w:ascii="宋体" w:hAnsi="宋体" w:cs="宋体"/>
                <w:color w:val="auto"/>
                <w:sz w:val="21"/>
                <w:szCs w:val="21"/>
                <w:lang w:eastAsia="zh-CN"/>
              </w:rPr>
              <w:t>经营主体</w:t>
            </w:r>
            <w:r>
              <w:rPr>
                <w:rFonts w:hint="eastAsia" w:ascii="宋体" w:hAnsi="宋体" w:eastAsia="宋体" w:cs="宋体"/>
                <w:color w:val="auto"/>
                <w:sz w:val="21"/>
                <w:szCs w:val="21"/>
              </w:rPr>
              <w:t>就业</w:t>
            </w:r>
            <w:r>
              <w:rPr>
                <w:rFonts w:hint="eastAsia" w:ascii="宋体" w:hAnsi="宋体" w:cs="宋体"/>
                <w:color w:val="auto"/>
                <w:sz w:val="21"/>
                <w:szCs w:val="21"/>
                <w:lang w:val="en-US" w:eastAsia="zh-CN"/>
              </w:rPr>
              <w:t>率</w:t>
            </w:r>
            <w:r>
              <w:rPr>
                <w:rFonts w:hint="eastAsia" w:ascii="宋体" w:hAnsi="宋体" w:eastAsia="宋体" w:cs="宋体"/>
                <w:color w:val="auto"/>
                <w:sz w:val="21"/>
                <w:szCs w:val="21"/>
              </w:rPr>
              <w:t>（%）</w:t>
            </w:r>
          </w:p>
        </w:tc>
        <w:tc>
          <w:tcPr>
            <w:tcW w:w="2863" w:type="dxa"/>
            <w:tcBorders>
              <w:tl2br w:val="nil"/>
              <w:tr2bl w:val="nil"/>
            </w:tcBorders>
            <w:tcMar>
              <w:top w:w="60" w:type="dxa"/>
              <w:left w:w="120" w:type="dxa"/>
              <w:bottom w:w="30" w:type="dxa"/>
              <w:right w:w="120" w:type="dxa"/>
            </w:tcMar>
            <w:vAlign w:val="center"/>
            <w:tcPrChange w:id="93"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94"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95"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项目实际投入（万元）</w:t>
            </w:r>
          </w:p>
        </w:tc>
        <w:tc>
          <w:tcPr>
            <w:tcW w:w="2749" w:type="dxa"/>
            <w:tcBorders>
              <w:tl2br w:val="nil"/>
              <w:tr2bl w:val="nil"/>
            </w:tcBorders>
            <w:tcMar>
              <w:top w:w="60" w:type="dxa"/>
              <w:left w:w="120" w:type="dxa"/>
              <w:bottom w:w="30" w:type="dxa"/>
              <w:right w:w="120" w:type="dxa"/>
            </w:tcMar>
            <w:vAlign w:val="center"/>
            <w:tcPrChange w:id="96"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c>
          <w:tcPr>
            <w:tcW w:w="1937" w:type="dxa"/>
            <w:tcBorders>
              <w:tl2br w:val="nil"/>
              <w:tr2bl w:val="nil"/>
            </w:tcBorders>
            <w:tcMar>
              <w:top w:w="60" w:type="dxa"/>
              <w:left w:w="120" w:type="dxa"/>
              <w:bottom w:w="30" w:type="dxa"/>
              <w:right w:w="120" w:type="dxa"/>
            </w:tcMar>
            <w:vAlign w:val="center"/>
            <w:tcPrChange w:id="97"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申请补助金额（万元）</w:t>
            </w:r>
          </w:p>
        </w:tc>
        <w:tc>
          <w:tcPr>
            <w:tcW w:w="2863" w:type="dxa"/>
            <w:tcBorders>
              <w:tl2br w:val="nil"/>
              <w:tr2bl w:val="nil"/>
            </w:tcBorders>
            <w:tcMar>
              <w:top w:w="60" w:type="dxa"/>
              <w:left w:w="120" w:type="dxa"/>
              <w:bottom w:w="30" w:type="dxa"/>
              <w:right w:w="120" w:type="dxa"/>
            </w:tcMar>
            <w:vAlign w:val="center"/>
            <w:tcPrChange w:id="98"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Change w:id="99" w:author="毛志成" w:date="2026-07-07T16:37:48Z">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blPrExChange>
        </w:tblPrEx>
        <w:trPr>
          <w:trHeight w:val="454" w:hRule="atLeast"/>
        </w:trPr>
        <w:tc>
          <w:tcPr>
            <w:tcW w:w="2155" w:type="dxa"/>
            <w:tcBorders>
              <w:tl2br w:val="nil"/>
              <w:tr2bl w:val="nil"/>
            </w:tcBorders>
            <w:tcMar>
              <w:top w:w="60" w:type="dxa"/>
              <w:left w:w="120" w:type="dxa"/>
              <w:bottom w:w="30" w:type="dxa"/>
              <w:right w:w="120" w:type="dxa"/>
            </w:tcMar>
            <w:vAlign w:val="center"/>
            <w:tcPrChange w:id="100" w:author="毛志成" w:date="2026-07-07T16:37:48Z">
              <w:tcPr>
                <w:tcW w:w="2155"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项目实施时间</w:t>
            </w:r>
          </w:p>
        </w:tc>
        <w:tc>
          <w:tcPr>
            <w:tcW w:w="2749" w:type="dxa"/>
            <w:tcBorders>
              <w:tl2br w:val="nil"/>
              <w:tr2bl w:val="nil"/>
            </w:tcBorders>
            <w:tcMar>
              <w:top w:w="60" w:type="dxa"/>
              <w:left w:w="120" w:type="dxa"/>
              <w:bottom w:w="30" w:type="dxa"/>
              <w:right w:w="120" w:type="dxa"/>
            </w:tcMar>
            <w:vAlign w:val="center"/>
            <w:tcPrChange w:id="101" w:author="毛志成" w:date="2026-07-07T16:37:48Z">
              <w:tcPr>
                <w:tcW w:w="2749"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p>
        </w:tc>
        <w:tc>
          <w:tcPr>
            <w:tcW w:w="1937" w:type="dxa"/>
            <w:tcBorders>
              <w:tl2br w:val="nil"/>
              <w:tr2bl w:val="nil"/>
            </w:tcBorders>
            <w:tcMar>
              <w:top w:w="60" w:type="dxa"/>
              <w:left w:w="120" w:type="dxa"/>
              <w:bottom w:w="30" w:type="dxa"/>
              <w:right w:w="120" w:type="dxa"/>
            </w:tcMar>
            <w:vAlign w:val="center"/>
            <w:tcPrChange w:id="102" w:author="毛志成" w:date="2026-07-07T16:37:48Z">
              <w:tcPr>
                <w:tcW w:w="182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信用状况</w:t>
            </w:r>
          </w:p>
        </w:tc>
        <w:tc>
          <w:tcPr>
            <w:tcW w:w="2863" w:type="dxa"/>
            <w:tcBorders>
              <w:tl2br w:val="nil"/>
              <w:tr2bl w:val="nil"/>
            </w:tcBorders>
            <w:tcMar>
              <w:top w:w="60" w:type="dxa"/>
              <w:left w:w="120" w:type="dxa"/>
              <w:bottom w:w="30" w:type="dxa"/>
              <w:right w:w="120" w:type="dxa"/>
            </w:tcMar>
            <w:vAlign w:val="center"/>
            <w:tcPrChange w:id="103" w:author="毛志成" w:date="2026-07-07T16:37:48Z">
              <w:tcPr>
                <w:tcW w:w="2980" w:type="dxa"/>
                <w:tcBorders>
                  <w:tl2br w:val="nil"/>
                  <w:tr2bl w:val="nil"/>
                </w:tcBorders>
                <w:tcMar>
                  <w:top w:w="60" w:type="dxa"/>
                  <w:left w:w="120" w:type="dxa"/>
                  <w:bottom w:w="3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良好 □ 一般 □ 较差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21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项目成效简要说明</w:t>
            </w:r>
          </w:p>
        </w:tc>
        <w:tc>
          <w:tcPr>
            <w:tcW w:w="7549"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（重点说明培养模式、投入明细、毕业生就业情况及对湘菜产业人才支撑成效，字数控制在200字以内）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215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申报材料清单（勾选）</w:t>
            </w:r>
          </w:p>
        </w:tc>
        <w:tc>
          <w:tcPr>
            <w:tcW w:w="7549"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cs="宋体"/>
                <w:color w:val="auto"/>
                <w:sz w:val="21"/>
                <w:szCs w:val="21"/>
                <w:lang w:eastAsia="zh-CN"/>
              </w:rPr>
              <w:t>本申报书</w:t>
            </w:r>
            <w:r>
              <w:rPr>
                <w:rFonts w:hint="eastAsia" w:ascii="宋体" w:hAnsi="宋体" w:eastAsia="宋体" w:cs="宋体"/>
                <w:color w:val="auto"/>
                <w:sz w:val="21"/>
                <w:szCs w:val="21"/>
              </w:rPr>
              <w:t xml:space="preserve"> □ 资质证明 □ 合作材料 □ 投入凭证 □ 培养材料 □ 信用报告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9704"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声明：本单位承诺提供的资料和数据真实、有效，符合本申报指南要求，承诺申报项目未获得其他同类财政资金支持，承诺</w:t>
            </w:r>
            <w:r>
              <w:rPr>
                <w:rFonts w:hint="eastAsia" w:ascii="宋体" w:hAnsi="宋体" w:cs="宋体"/>
                <w:color w:val="auto"/>
                <w:sz w:val="21"/>
                <w:szCs w:val="21"/>
                <w:lang w:eastAsia="zh-CN"/>
              </w:rPr>
              <w:t>近三年内</w:t>
            </w:r>
            <w:r>
              <w:rPr>
                <w:rFonts w:hint="eastAsia" w:ascii="宋体" w:hAnsi="宋体" w:eastAsia="宋体" w:cs="宋体"/>
                <w:color w:val="auto"/>
                <w:sz w:val="21"/>
                <w:szCs w:val="21"/>
              </w:rPr>
              <w:t>未发生安全生产责任事故（含食品安全、燃气安全、消防安全等）。如情况不实，自愿承担一切责任（包括但不限于返还资金及一切损失赔偿责任）。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申报单位</w:t>
            </w:r>
            <w:r>
              <w:rPr>
                <w:rFonts w:hint="eastAsia" w:ascii="宋体" w:hAnsi="宋体" w:cs="宋体"/>
                <w:color w:val="auto"/>
                <w:sz w:val="21"/>
                <w:szCs w:val="21"/>
                <w:lang w:eastAsia="zh-CN"/>
              </w:rPr>
              <w:t>法定代表人</w:t>
            </w:r>
            <w:r>
              <w:rPr>
                <w:rFonts w:hint="eastAsia" w:ascii="宋体" w:hAnsi="宋体" w:eastAsia="宋体" w:cs="宋体"/>
                <w:color w:val="auto"/>
                <w:sz w:val="21"/>
                <w:szCs w:val="21"/>
              </w:rPr>
              <w:t>（签字）：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年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 xml:space="preserve"> 月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454" w:hRule="atLeast"/>
        </w:trPr>
        <w:tc>
          <w:tcPr>
            <w:tcW w:w="9704" w:type="dxa"/>
            <w:gridSpan w:val="4"/>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cs="宋体"/>
                <w:color w:val="auto"/>
                <w:sz w:val="21"/>
                <w:szCs w:val="21"/>
                <w:lang w:val="en-US" w:eastAsia="zh-CN"/>
              </w:rPr>
            </w:pPr>
            <w:r>
              <w:rPr>
                <w:rFonts w:hint="eastAsia" w:ascii="宋体" w:hAnsi="宋体" w:cs="宋体"/>
                <w:color w:val="auto"/>
                <w:kern w:val="0"/>
                <w:sz w:val="21"/>
                <w:szCs w:val="21"/>
                <w:lang w:val="en-US" w:eastAsia="zh-CN"/>
              </w:rPr>
              <w:t>备注：同一申报主体若申报多个项目，请自行在表格中增加相应行数。</w:t>
            </w:r>
          </w:p>
        </w:tc>
      </w:tr>
    </w:tbl>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Times New Roman" w:hAnsi="Times New Roman" w:eastAsia="方正小标宋简体" w:cs="Times New Roman"/>
          <w:b w:val="0"/>
          <w:bCs/>
          <w:color w:val="auto"/>
          <w:sz w:val="44"/>
          <w:szCs w:val="44"/>
          <w:lang w:val="en-US" w:eastAsia="zh-CN"/>
        </w:rPr>
      </w:pPr>
      <w:bookmarkStart w:id="9" w:name="_GoBack"/>
      <w:bookmarkEnd w:id="9"/>
      <w:r>
        <w:rPr>
          <w:rFonts w:hint="eastAsia" w:eastAsia="方正小标宋简体" w:cs="Times New Roman"/>
          <w:b w:val="0"/>
          <w:bCs/>
          <w:color w:val="auto"/>
          <w:sz w:val="44"/>
          <w:szCs w:val="44"/>
          <w:lang w:eastAsia="zh-CN"/>
        </w:rPr>
        <w:t>申</w:t>
      </w:r>
      <w:del w:id="104" w:author="毛志成" w:date="2026-07-07T16:37:27Z">
        <w:r>
          <w:rPr>
            <w:rFonts w:hint="eastAsia" w:eastAsia="方正小标宋简体" w:cs="Times New Roman"/>
            <w:b w:val="0"/>
            <w:bCs/>
            <w:color w:val="auto"/>
            <w:sz w:val="44"/>
            <w:szCs w:val="44"/>
            <w:lang w:val="en-US" w:eastAsia="zh-CN"/>
          </w:rPr>
          <w:delText xml:space="preserve">  </w:delText>
        </w:r>
      </w:del>
      <w:r>
        <w:rPr>
          <w:rFonts w:hint="eastAsia" w:eastAsia="方正小标宋简体" w:cs="Times New Roman"/>
          <w:b w:val="0"/>
          <w:bCs/>
          <w:color w:val="auto"/>
          <w:sz w:val="44"/>
          <w:szCs w:val="44"/>
          <w:lang w:eastAsia="zh-CN"/>
        </w:rPr>
        <w:t>报</w:t>
      </w:r>
      <w:del w:id="105" w:author="毛志成" w:date="2026-07-07T16:37:29Z">
        <w:r>
          <w:rPr>
            <w:rFonts w:hint="eastAsia" w:eastAsia="方正小标宋简体" w:cs="Times New Roman"/>
            <w:b w:val="0"/>
            <w:bCs/>
            <w:color w:val="auto"/>
            <w:sz w:val="44"/>
            <w:szCs w:val="44"/>
            <w:lang w:val="en-US" w:eastAsia="zh-CN"/>
          </w:rPr>
          <w:delText xml:space="preserve">  </w:delText>
        </w:r>
      </w:del>
      <w:r>
        <w:rPr>
          <w:rFonts w:hint="eastAsia" w:eastAsia="方正小标宋简体" w:cs="Times New Roman"/>
          <w:b w:val="0"/>
          <w:bCs/>
          <w:color w:val="auto"/>
          <w:sz w:val="44"/>
          <w:szCs w:val="44"/>
          <w:lang w:eastAsia="zh-CN"/>
        </w:rPr>
        <w:t>表</w:t>
      </w:r>
    </w:p>
    <w:bookmarkEnd w:id="3"/>
    <w:p>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outlineLvl w:val="0"/>
        <w:rPr>
          <w:rFonts w:hint="eastAsia" w:ascii="Times New Roman" w:hAnsi="Times New Roman" w:eastAsia="黑体" w:cs="Times New Roman"/>
          <w:b w:val="0"/>
          <w:bCs/>
          <w:color w:val="auto"/>
          <w:sz w:val="36"/>
          <w:szCs w:val="36"/>
          <w:lang w:eastAsia="zh-CN"/>
        </w:rPr>
        <w:pPrChange w:id="106" w:author="袁妤萱" w:date="2026-07-07T09:05:30Z">
          <w:pPr>
            <w:keepNext w:val="0"/>
            <w:keepLines w:val="0"/>
            <w:pageBreakBefore w:val="0"/>
            <w:widowControl w:val="0"/>
            <w:kinsoku/>
            <w:wordWrap/>
            <w:overflowPunct/>
            <w:topLinePunct w:val="0"/>
            <w:autoSpaceDE/>
            <w:autoSpaceDN/>
            <w:bidi w:val="0"/>
            <w:adjustRightInd/>
            <w:snapToGrid/>
            <w:spacing w:line="592" w:lineRule="exact"/>
            <w:ind w:left="0"/>
            <w:jc w:val="left"/>
            <w:textAlignment w:val="auto"/>
            <w:outlineLvl w:val="0"/>
          </w:pPr>
        </w:pPrChange>
      </w:pPr>
      <w:r>
        <w:rPr>
          <w:rFonts w:hint="eastAsia" w:eastAsia="黑体" w:cs="Times New Roman"/>
          <w:b w:val="0"/>
          <w:bCs/>
          <w:color w:val="auto"/>
          <w:sz w:val="36"/>
          <w:szCs w:val="36"/>
          <w:lang w:eastAsia="zh-CN"/>
        </w:rPr>
        <w:t>支持方向六：</w:t>
      </w:r>
    </w:p>
    <w:p>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outlineLvl w:val="0"/>
        <w:rPr>
          <w:rFonts w:hint="default" w:ascii="Times New Roman" w:hAnsi="Times New Roman" w:eastAsia="黑体" w:cs="Times New Roman"/>
          <w:b w:val="0"/>
          <w:bCs/>
          <w:color w:val="auto"/>
          <w:sz w:val="32"/>
          <w:szCs w:val="32"/>
        </w:rPr>
        <w:pPrChange w:id="107" w:author="袁妤萱" w:date="2026-07-07T09:05:30Z">
          <w:pPr>
            <w:keepNext w:val="0"/>
            <w:keepLines w:val="0"/>
            <w:pageBreakBefore w:val="0"/>
            <w:widowControl w:val="0"/>
            <w:kinsoku/>
            <w:wordWrap/>
            <w:overflowPunct/>
            <w:topLinePunct w:val="0"/>
            <w:autoSpaceDE/>
            <w:autoSpaceDN/>
            <w:bidi w:val="0"/>
            <w:adjustRightInd/>
            <w:snapToGrid/>
            <w:spacing w:line="592" w:lineRule="exact"/>
            <w:ind w:left="0"/>
            <w:jc w:val="left"/>
            <w:textAlignment w:val="auto"/>
            <w:outlineLvl w:val="0"/>
          </w:pPr>
        </w:pPrChange>
      </w:pP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0"/>
        <w:rPr>
          <w:rFonts w:hint="default" w:ascii="Times New Roman" w:hAnsi="Times New Roman" w:eastAsia="方正小标宋简体" w:cs="Times New Roman"/>
          <w:b w:val="0"/>
          <w:bCs/>
          <w:color w:val="auto"/>
          <w:sz w:val="44"/>
          <w:szCs w:val="44"/>
        </w:rPr>
        <w:pPrChange w:id="108" w:author="袁妤萱" w:date="2026-07-07T09:05:30Z">
          <w:pPr>
            <w:keepNext w:val="0"/>
            <w:keepLines w:val="0"/>
            <w:pageBreakBefore w:val="0"/>
            <w:widowControl w:val="0"/>
            <w:kinsoku/>
            <w:wordWrap/>
            <w:overflowPunct/>
            <w:topLinePunct w:val="0"/>
            <w:autoSpaceDE/>
            <w:autoSpaceDN/>
            <w:bidi w:val="0"/>
            <w:adjustRightInd/>
            <w:snapToGrid/>
            <w:spacing w:line="592" w:lineRule="exact"/>
            <w:ind w:left="0"/>
            <w:jc w:val="center"/>
            <w:textAlignment w:val="auto"/>
            <w:outlineLvl w:val="0"/>
          </w:pPr>
        </w:pPrChange>
      </w:pPr>
      <w:r>
        <w:rPr>
          <w:rFonts w:hint="default" w:ascii="Times New Roman" w:hAnsi="Times New Roman" w:eastAsia="方正小标宋简体" w:cs="Times New Roman"/>
          <w:b w:val="0"/>
          <w:bCs/>
          <w:color w:val="auto"/>
          <w:sz w:val="44"/>
          <w:szCs w:val="44"/>
        </w:rPr>
        <w:t>支持创作“减盐减油新湘菜”题材影视、</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0"/>
        <w:rPr>
          <w:rFonts w:hint="default" w:ascii="Times New Roman" w:hAnsi="Times New Roman" w:eastAsia="方正小标宋简体" w:cs="Times New Roman"/>
          <w:b w:val="0"/>
          <w:bCs/>
          <w:color w:val="auto"/>
          <w:sz w:val="44"/>
          <w:szCs w:val="44"/>
        </w:rPr>
        <w:pPrChange w:id="109" w:author="袁妤萱" w:date="2026-07-07T09:05:30Z">
          <w:pPr>
            <w:keepNext w:val="0"/>
            <w:keepLines w:val="0"/>
            <w:pageBreakBefore w:val="0"/>
            <w:widowControl w:val="0"/>
            <w:kinsoku/>
            <w:wordWrap/>
            <w:overflowPunct/>
            <w:topLinePunct w:val="0"/>
            <w:autoSpaceDE/>
            <w:autoSpaceDN/>
            <w:bidi w:val="0"/>
            <w:adjustRightInd/>
            <w:snapToGrid/>
            <w:spacing w:line="592" w:lineRule="exact"/>
            <w:ind w:left="0"/>
            <w:jc w:val="center"/>
            <w:textAlignment w:val="auto"/>
            <w:outlineLvl w:val="0"/>
          </w:pPr>
        </w:pPrChange>
      </w:pPr>
      <w:r>
        <w:rPr>
          <w:rFonts w:hint="default" w:ascii="Times New Roman" w:hAnsi="Times New Roman" w:eastAsia="方正小标宋简体" w:cs="Times New Roman"/>
          <w:b w:val="0"/>
          <w:bCs/>
          <w:color w:val="auto"/>
          <w:sz w:val="44"/>
          <w:szCs w:val="44"/>
        </w:rPr>
        <w:t>纪录片、综艺节目和微短剧</w:t>
      </w:r>
      <w:r>
        <w:rPr>
          <w:rFonts w:hint="default" w:ascii="Times New Roman" w:hAnsi="Times New Roman" w:eastAsia="方正小标宋简体" w:cs="Times New Roman"/>
          <w:b w:val="0"/>
          <w:bCs/>
          <w:color w:val="auto"/>
          <w:sz w:val="44"/>
          <w:szCs w:val="44"/>
          <w:lang w:eastAsia="zh-CN"/>
        </w:rPr>
        <w:t>资金奖补</w:t>
      </w:r>
      <w:r>
        <w:rPr>
          <w:rFonts w:hint="default" w:ascii="Times New Roman" w:hAnsi="Times New Roman" w:eastAsia="方正小标宋简体" w:cs="Times New Roman"/>
          <w:b w:val="0"/>
          <w:bCs/>
          <w:color w:val="auto"/>
          <w:sz w:val="44"/>
          <w:szCs w:val="44"/>
        </w:rPr>
        <w:t>申报指南</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outlineLvl w:val="0"/>
        <w:rPr>
          <w:rFonts w:hint="default" w:ascii="Times New Roman" w:hAnsi="Times New Roman" w:eastAsia="方正小标宋简体" w:cs="Times New Roman"/>
          <w:b w:val="0"/>
          <w:bCs/>
          <w:color w:val="auto"/>
          <w:sz w:val="44"/>
          <w:szCs w:val="44"/>
        </w:rPr>
        <w:pPrChange w:id="110" w:author="袁妤萱" w:date="2026-07-07T09:05:30Z">
          <w:pPr>
            <w:keepNext w:val="0"/>
            <w:keepLines w:val="0"/>
            <w:pageBreakBefore w:val="0"/>
            <w:widowControl w:val="0"/>
            <w:kinsoku/>
            <w:wordWrap/>
            <w:overflowPunct/>
            <w:topLinePunct w:val="0"/>
            <w:autoSpaceDE/>
            <w:autoSpaceDN/>
            <w:bidi w:val="0"/>
            <w:adjustRightInd/>
            <w:snapToGrid/>
            <w:spacing w:line="592" w:lineRule="exact"/>
            <w:ind w:left="0"/>
            <w:jc w:val="center"/>
            <w:textAlignment w:val="auto"/>
            <w:outlineLvl w:val="0"/>
          </w:pPr>
        </w:pPrChange>
      </w:pP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111"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一、支持事项</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12"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支持湘菜主题</w:t>
      </w:r>
      <w:r>
        <w:rPr>
          <w:rFonts w:hint="eastAsia" w:cs="Times New Roman"/>
          <w:color w:val="auto"/>
          <w:sz w:val="32"/>
          <w:szCs w:val="32"/>
          <w:lang w:eastAsia="zh-CN"/>
        </w:rPr>
        <w:t>电影</w:t>
      </w:r>
      <w:r>
        <w:rPr>
          <w:rFonts w:hint="default" w:ascii="Times New Roman" w:hAnsi="Times New Roman" w:eastAsia="仿宋_GB2312" w:cs="Times New Roman"/>
          <w:color w:val="auto"/>
          <w:sz w:val="32"/>
          <w:szCs w:val="32"/>
          <w:lang w:eastAsia="zh-CN"/>
        </w:rPr>
        <w:t>、纪录片、综艺节目和微短剧</w:t>
      </w:r>
      <w:r>
        <w:rPr>
          <w:rFonts w:hint="eastAsia" w:cs="Times New Roman"/>
          <w:color w:val="auto"/>
          <w:sz w:val="32"/>
          <w:szCs w:val="32"/>
          <w:lang w:eastAsia="zh-CN"/>
        </w:rPr>
        <w:t>等</w:t>
      </w:r>
      <w:r>
        <w:rPr>
          <w:rFonts w:hint="default" w:ascii="Times New Roman" w:hAnsi="Times New Roman" w:eastAsia="仿宋_GB2312" w:cs="Times New Roman"/>
          <w:color w:val="auto"/>
          <w:sz w:val="32"/>
          <w:szCs w:val="32"/>
          <w:lang w:eastAsia="zh-CN"/>
        </w:rPr>
        <w:t>创作，创新湘菜文化传播模式，推广健康湘菜理念，全面展现湘菜文化、技艺、历史与产业发展成果。鼓励作品融入</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减盐减油</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健康理念</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对符合条件的创作项目给予补助。</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113"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二、奖励标准</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14"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单个创作项目综合内容质量与传播效果，按项目实际成本的30%给予补助，单个项目最高补助不超过50万元。</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15"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实际成本包括剧本创作、拍摄制作、后期剪辑、宣传推广等与作品创作直接相关的支出；不包括作品发行、演员片酬中超出行业合理范围的部分及其他非创作相关支出。</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116"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三、申报主体资格</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17"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1.在湖南省内注册，或作品主产地、创作主体主要办公地在湖南的影视制作单位、文化传播公司</w:t>
      </w:r>
      <w:r>
        <w:rPr>
          <w:rFonts w:hint="default" w:ascii="Times New Roman" w:hAnsi="Times New Roman" w:cs="Times New Roman"/>
          <w:color w:val="auto"/>
          <w:sz w:val="32"/>
          <w:szCs w:val="32"/>
          <w:lang w:eastAsia="zh-CN"/>
        </w:rPr>
        <w:t>等</w:t>
      </w:r>
      <w:r>
        <w:rPr>
          <w:rFonts w:hint="default" w:ascii="Times New Roman" w:hAnsi="Times New Roman" w:eastAsia="仿宋_GB2312" w:cs="Times New Roman"/>
          <w:color w:val="auto"/>
          <w:sz w:val="32"/>
          <w:szCs w:val="32"/>
          <w:lang w:eastAsia="zh-CN"/>
        </w:rPr>
        <w:t>，或具备相应创作能力的个人。</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18"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2.作品版权清晰，无版权纠纷，申报主体为作品唯一版权人或经版权人授权的合法申报主体。</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19"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3.信用状况良好，未被列入严重失信主体名单，无重大违法违规记录，无不良社会信用记录。</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0"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4.具备相应的创作、制作能力，有完整的创作团队和制作计划，能够按要求完成作品创作和传播。</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121"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四、申报条件</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2"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1.作品内容应积极展现湘菜文化、技艺、历史或产业发展成果，传播正能量，具有较强的观赏性和传播性。</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减盐减油</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健康理念作为鼓励内容，可融入作品。无不良社会影响。</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3"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2.传播要求：</w:t>
      </w:r>
      <w:r>
        <w:rPr>
          <w:rFonts w:hint="eastAsia" w:cs="Times New Roman"/>
          <w:color w:val="auto"/>
          <w:sz w:val="32"/>
          <w:szCs w:val="32"/>
          <w:lang w:eastAsia="zh-CN"/>
        </w:rPr>
        <w:t>电影</w:t>
      </w:r>
      <w:r>
        <w:rPr>
          <w:rFonts w:hint="default" w:ascii="Times New Roman" w:hAnsi="Times New Roman" w:eastAsia="仿宋_GB2312" w:cs="Times New Roman"/>
          <w:color w:val="auto"/>
          <w:sz w:val="32"/>
          <w:szCs w:val="32"/>
          <w:lang w:eastAsia="zh-CN"/>
        </w:rPr>
        <w:t>、纪录片、综艺、微综艺、微短剧等作品</w:t>
      </w:r>
      <w:r>
        <w:rPr>
          <w:rFonts w:hint="eastAsia" w:cs="Times New Roman"/>
          <w:color w:val="auto"/>
          <w:sz w:val="32"/>
          <w:szCs w:val="32"/>
          <w:lang w:eastAsia="zh-CN"/>
        </w:rPr>
        <w:t>及</w:t>
      </w:r>
      <w:r>
        <w:rPr>
          <w:rFonts w:hint="default" w:ascii="Times New Roman" w:hAnsi="Times New Roman" w:eastAsia="仿宋_GB2312" w:cs="Times New Roman"/>
          <w:color w:val="auto"/>
          <w:sz w:val="32"/>
          <w:szCs w:val="32"/>
          <w:lang w:eastAsia="zh-CN"/>
        </w:rPr>
        <w:t>相关宣传（图文、软文、切片、二创等）在县级及以上电视台播出，或在持有《信息网络传播视听节目许可证》的主流长视频平台（如腾讯视频、爱奇艺、优酷、芒果TV等）上线</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单季/单部播放量不低于100万次</w:t>
      </w:r>
      <w:r>
        <w:rPr>
          <w:rFonts w:hint="eastAsia" w:cs="Times New Roman"/>
          <w:color w:val="auto"/>
          <w:sz w:val="32"/>
          <w:szCs w:val="32"/>
          <w:lang w:eastAsia="zh-CN"/>
        </w:rPr>
        <w:t>，或在新媒体平台（微博、微信公众号、抖音、快手、视频号、风芒APP等）发布，单个项目累计宣传播放量不低于</w:t>
      </w:r>
      <w:r>
        <w:rPr>
          <w:rFonts w:hint="eastAsia" w:cs="Times New Roman"/>
          <w:color w:val="auto"/>
          <w:sz w:val="32"/>
          <w:szCs w:val="32"/>
          <w:lang w:val="en-US" w:eastAsia="zh-CN"/>
        </w:rPr>
        <w:t>500</w:t>
      </w:r>
      <w:r>
        <w:rPr>
          <w:rFonts w:hint="eastAsia" w:cs="Times New Roman"/>
          <w:color w:val="auto"/>
          <w:sz w:val="32"/>
          <w:szCs w:val="32"/>
          <w:lang w:eastAsia="zh-CN"/>
        </w:rPr>
        <w:t>万次。</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4"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3.作品创作时间</w:t>
      </w:r>
      <w:r>
        <w:rPr>
          <w:rFonts w:hint="eastAsia" w:cs="Times New Roman"/>
          <w:color w:val="auto"/>
          <w:sz w:val="32"/>
          <w:szCs w:val="32"/>
          <w:lang w:eastAsia="zh-CN"/>
        </w:rPr>
        <w:t>在</w:t>
      </w:r>
      <w:r>
        <w:rPr>
          <w:rFonts w:hint="default" w:ascii="Times New Roman" w:hAnsi="Times New Roman" w:eastAsia="仿宋_GB2312" w:cs="Times New Roman"/>
          <w:color w:val="auto"/>
          <w:sz w:val="32"/>
          <w:szCs w:val="32"/>
          <w:lang w:eastAsia="zh-CN"/>
        </w:rPr>
        <w:t>2025年11月28日至2026年5月3</w:t>
      </w:r>
      <w:r>
        <w:rPr>
          <w:rFonts w:hint="eastAsia"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日（含当日）期间，已完成创作并实现播出/发布，有完整的制作、播出/发布相关证明材料。</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5"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4.作品制作规范，符合国家相关行业标准，无低俗、违规内容，能够有效推广湘菜文化和健康烹饪理念。</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126" w:author="袁妤萱" w:date="2026-07-07T09:05:30Z">
          <w:pPr>
            <w:pStyle w:val="20"/>
            <w:keepNext w:val="0"/>
            <w:keepLines w:val="0"/>
            <w:pageBreakBefore w:val="0"/>
            <w:widowControl w:val="0"/>
            <w:kinsoku/>
            <w:wordWrap/>
            <w:overflowPunct/>
            <w:topLinePunct w:val="0"/>
            <w:autoSpaceDE/>
            <w:autoSpaceDN/>
            <w:bidi w:val="0"/>
            <w:adjustRightInd/>
            <w:snapToGrid/>
            <w:spacing w:line="592"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五、申报材料清单</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7"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1.《支持创作“减盐减油新湘菜”题材影视、纪录片、综艺节目和微短剧资金</w:t>
      </w:r>
      <w:r>
        <w:rPr>
          <w:rFonts w:hint="default" w:ascii="Times New Roman" w:hAnsi="Times New Roman" w:cs="Times New Roman"/>
          <w:color w:val="auto"/>
          <w:sz w:val="32"/>
          <w:szCs w:val="32"/>
          <w:lang w:eastAsia="zh-CN"/>
        </w:rPr>
        <w:t>奖补</w:t>
      </w:r>
      <w:r>
        <w:rPr>
          <w:rFonts w:hint="default" w:ascii="Times New Roman" w:hAnsi="Times New Roman" w:eastAsia="仿宋_GB2312" w:cs="Times New Roman"/>
          <w:color w:val="auto"/>
          <w:sz w:val="32"/>
          <w:szCs w:val="32"/>
          <w:lang w:eastAsia="zh-CN"/>
        </w:rPr>
        <w:t>申报</w:t>
      </w:r>
      <w:r>
        <w:rPr>
          <w:rFonts w:hint="default" w:ascii="Times New Roman" w:hAnsi="Times New Roman" w:cs="Times New Roman"/>
          <w:color w:val="auto"/>
          <w:sz w:val="32"/>
          <w:szCs w:val="32"/>
          <w:lang w:eastAsia="zh-CN"/>
        </w:rPr>
        <w:t>书</w:t>
      </w:r>
      <w:r>
        <w:rPr>
          <w:rFonts w:hint="default" w:ascii="Times New Roman" w:hAnsi="Times New Roman" w:eastAsia="仿宋_GB2312" w:cs="Times New Roman"/>
          <w:color w:val="auto"/>
          <w:sz w:val="32"/>
          <w:szCs w:val="32"/>
          <w:lang w:eastAsia="zh-CN"/>
        </w:rPr>
        <w:t>》（见附件）。</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8"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2.申报主体资质证明：制作单位营业执照复印件、法人身份证明复印件；个人申报需提供身份证复印件。</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29"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3.作品相关材料</w:t>
      </w:r>
      <w:r>
        <w:rPr>
          <w:rFonts w:hint="eastAsia" w:cs="Times New Roman"/>
          <w:color w:val="auto"/>
          <w:sz w:val="32"/>
          <w:szCs w:val="32"/>
          <w:lang w:eastAsia="zh-CN"/>
        </w:rPr>
        <w:t>（如有）</w:t>
      </w:r>
      <w:r>
        <w:rPr>
          <w:rFonts w:hint="default" w:ascii="Times New Roman" w:hAnsi="Times New Roman" w:eastAsia="仿宋_GB2312" w:cs="Times New Roman"/>
          <w:color w:val="auto"/>
          <w:sz w:val="32"/>
          <w:szCs w:val="32"/>
          <w:lang w:eastAsia="zh-CN"/>
        </w:rPr>
        <w:t>：作品脚本、制作合同、</w:t>
      </w:r>
      <w:r>
        <w:rPr>
          <w:rFonts w:hint="default" w:ascii="Times New Roman" w:hAnsi="Times New Roman" w:eastAsia="仿宋_GB2312" w:cs="Times New Roman"/>
          <w:b w:val="0"/>
          <w:bCs/>
          <w:color w:val="auto"/>
          <w:sz w:val="32"/>
          <w:szCs w:val="32"/>
          <w:lang w:eastAsia="zh-CN"/>
        </w:rPr>
        <w:t>视频原片（以链接或网盘形式提供）</w:t>
      </w:r>
      <w:r>
        <w:rPr>
          <w:rFonts w:hint="eastAsia" w:cs="Times New Roman"/>
          <w:b w:val="0"/>
          <w:bCs/>
          <w:color w:val="auto"/>
          <w:sz w:val="32"/>
          <w:szCs w:val="32"/>
          <w:lang w:eastAsia="zh-CN"/>
        </w:rPr>
        <w:t>、</w:t>
      </w:r>
      <w:r>
        <w:rPr>
          <w:rFonts w:hint="default" w:ascii="Times New Roman" w:hAnsi="Times New Roman" w:eastAsia="仿宋_GB2312" w:cs="Times New Roman"/>
          <w:color w:val="auto"/>
          <w:sz w:val="32"/>
          <w:szCs w:val="32"/>
          <w:lang w:eastAsia="zh-CN"/>
        </w:rPr>
        <w:t>播出/发布证明（播出/发布截图、播放链接等）。</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30"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4.投入凭证：制作费用发票、付款凭证、预算表、费用明细清单等</w:t>
      </w:r>
      <w:r>
        <w:rPr>
          <w:rFonts w:hint="eastAsia" w:cs="Times New Roman"/>
          <w:color w:val="auto"/>
          <w:sz w:val="32"/>
          <w:szCs w:val="32"/>
          <w:lang w:eastAsia="zh-CN"/>
        </w:rPr>
        <w:t>或预算表、费用明细清单、内部成本核算单、资金使用审批单（或经费报销审批单）等</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cs="Times New Roman"/>
          <w:color w:val="auto"/>
          <w:sz w:val="32"/>
          <w:szCs w:val="32"/>
          <w:lang w:eastAsia="zh-CN"/>
        </w:rPr>
        <w:pPrChange w:id="131"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5.传播数据证明：播放量、点赞量等传播数据截图（由平台出具或可公开查询）</w:t>
      </w:r>
      <w:r>
        <w:rPr>
          <w:rFonts w:hint="eastAsia" w:cs="Times New Roman"/>
          <w:color w:val="auto"/>
          <w:sz w:val="32"/>
          <w:szCs w:val="32"/>
          <w:lang w:eastAsia="zh-CN"/>
        </w:rPr>
        <w:t>；仅在县级及以上电视台播出的作品，无需提供。</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32"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6.版权证明（如有）：作品版权登记证书、版权授权书</w:t>
      </w:r>
      <w:r>
        <w:rPr>
          <w:rFonts w:hint="eastAsia" w:cs="Times New Roman"/>
          <w:color w:val="auto"/>
          <w:sz w:val="32"/>
          <w:szCs w:val="32"/>
          <w:lang w:eastAsia="zh-CN"/>
        </w:rPr>
        <w:t>、版权承诺书</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33"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7.信用报告：</w:t>
      </w:r>
      <w:r>
        <w:rPr>
          <w:rFonts w:hint="eastAsia" w:cs="Times New Roman"/>
          <w:color w:val="auto"/>
          <w:sz w:val="32"/>
          <w:szCs w:val="32"/>
          <w:lang w:eastAsia="zh-CN"/>
        </w:rPr>
        <w:t>单位</w:t>
      </w:r>
      <w:r>
        <w:rPr>
          <w:rFonts w:hint="default" w:ascii="Times New Roman" w:hAnsi="Times New Roman" w:eastAsia="仿宋_GB2312" w:cs="Times New Roman"/>
          <w:color w:val="auto"/>
          <w:sz w:val="32"/>
          <w:szCs w:val="32"/>
          <w:lang w:eastAsia="zh-CN"/>
        </w:rPr>
        <w:t>从信用中国网站下载打印；个人</w:t>
      </w:r>
      <w:r>
        <w:rPr>
          <w:rFonts w:hint="eastAsia" w:cs="Times New Roman"/>
          <w:color w:val="auto"/>
          <w:sz w:val="32"/>
          <w:szCs w:val="32"/>
          <w:lang w:eastAsia="zh-CN"/>
        </w:rPr>
        <w:t>提供信用良好承诺书</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34"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8.其他补充材料（如有）：作品宣传材料、媒体报道、荣誉证明等。</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135"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六、其他要求</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136"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传播数据、投入凭证需真实有效、可追溯。</w:t>
      </w:r>
    </w:p>
    <w:p>
      <w:pPr>
        <w:pStyle w:val="20"/>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both"/>
        <w:textAlignment w:val="auto"/>
        <w:rPr>
          <w:rFonts w:hint="default" w:ascii="Times New Roman" w:hAnsi="Times New Roman" w:eastAsia="仿宋_GB2312" w:cs="Times New Roman"/>
          <w:color w:val="auto"/>
          <w:sz w:val="32"/>
          <w:szCs w:val="32"/>
          <w:lang w:eastAsia="zh-CN"/>
        </w:rPr>
        <w:pPrChange w:id="137" w:author="袁妤萱" w:date="2026-07-07T09:05:30Z">
          <w:pPr>
            <w:pStyle w:val="20"/>
            <w:keepNext w:val="0"/>
            <w:keepLines w:val="0"/>
            <w:pageBreakBefore w:val="0"/>
            <w:widowControl w:val="0"/>
            <w:kinsoku/>
            <w:wordWrap/>
            <w:overflowPunct/>
            <w:topLinePunct w:val="0"/>
            <w:autoSpaceDE/>
            <w:autoSpaceDN/>
            <w:bidi w:val="0"/>
            <w:adjustRightInd/>
            <w:snapToGrid/>
            <w:spacing w:line="570" w:lineRule="exact"/>
            <w:ind w:left="1918" w:leftChars="304" w:hanging="1280" w:hangingChars="400"/>
            <w:jc w:val="both"/>
            <w:textAlignment w:val="auto"/>
          </w:pPr>
        </w:pPrChange>
      </w:pPr>
    </w:p>
    <w:p>
      <w:pPr>
        <w:pStyle w:val="20"/>
        <w:keepNext w:val="0"/>
        <w:keepLines w:val="0"/>
        <w:pageBreakBefore w:val="0"/>
        <w:widowControl w:val="0"/>
        <w:tabs>
          <w:tab w:val="left" w:pos="1580"/>
        </w:tabs>
        <w:kinsoku/>
        <w:wordWrap/>
        <w:overflowPunct/>
        <w:topLinePunct w:val="0"/>
        <w:autoSpaceDE/>
        <w:autoSpaceDN/>
        <w:bidi w:val="0"/>
        <w:adjustRightInd/>
        <w:snapToGrid/>
        <w:spacing w:line="560" w:lineRule="exact"/>
        <w:ind w:left="1491" w:leftChars="302" w:hanging="857" w:hangingChars="268"/>
        <w:jc w:val="both"/>
        <w:textAlignment w:val="auto"/>
        <w:rPr>
          <w:rFonts w:hint="default" w:ascii="Times New Roman" w:hAnsi="Times New Roman" w:eastAsia="仿宋_GB2312" w:cs="Times New Roman"/>
          <w:color w:val="auto"/>
          <w:sz w:val="32"/>
          <w:szCs w:val="32"/>
          <w:lang w:eastAsia="zh-CN"/>
        </w:rPr>
        <w:pPrChange w:id="138" w:author="袁妤萱" w:date="2026-07-07T09:05:30Z">
          <w:pPr>
            <w:pStyle w:val="20"/>
            <w:keepNext w:val="0"/>
            <w:keepLines w:val="0"/>
            <w:pageBreakBefore w:val="0"/>
            <w:widowControl w:val="0"/>
            <w:tabs>
              <w:tab w:val="left" w:pos="1580"/>
            </w:tabs>
            <w:kinsoku/>
            <w:wordWrap/>
            <w:overflowPunct/>
            <w:topLinePunct w:val="0"/>
            <w:autoSpaceDE/>
            <w:autoSpaceDN/>
            <w:bidi w:val="0"/>
            <w:adjustRightInd/>
            <w:snapToGrid/>
            <w:spacing w:line="570" w:lineRule="exact"/>
            <w:ind w:left="1491" w:leftChars="302" w:hanging="857" w:hangingChars="268"/>
            <w:jc w:val="both"/>
            <w:textAlignment w:val="auto"/>
          </w:pPr>
        </w:pPrChange>
      </w:pPr>
      <w:r>
        <w:rPr>
          <w:rFonts w:hint="default" w:ascii="Times New Roman" w:hAnsi="Times New Roman" w:eastAsia="仿宋_GB2312" w:cs="Times New Roman"/>
          <w:color w:val="auto"/>
          <w:sz w:val="32"/>
          <w:szCs w:val="32"/>
          <w:lang w:eastAsia="zh-CN"/>
        </w:rPr>
        <w:t>附件</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支持创作“减盐减油新湘菜”题材影视、纪录片、综艺节目和微短剧资金奖补申报书</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br w:type="page"/>
      </w:r>
      <w:r>
        <w:rPr>
          <w:rFonts w:hint="default" w:ascii="Times New Roman" w:hAnsi="Times New Roman" w:eastAsia="黑体" w:cs="Times New Roman"/>
          <w:color w:val="auto"/>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支持创作“减盐减油新湘菜”题材影视、</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纪录片、综艺节目和微短剧资金奖补申报</w:t>
      </w:r>
      <w:r>
        <w:rPr>
          <w:rFonts w:hint="default" w:ascii="Times New Roman" w:hAnsi="Times New Roman" w:eastAsia="方正小标宋简体" w:cs="Times New Roman"/>
          <w:b w:val="0"/>
          <w:bCs/>
          <w:color w:val="auto"/>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申报主体（盖章或签字）：</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楷体_GB2312" w:cs="Times New Roman"/>
          <w:b w:val="0"/>
          <w:bCs/>
          <w:color w:val="auto"/>
          <w:sz w:val="32"/>
          <w:szCs w:val="32"/>
          <w:u w:val="none"/>
          <w:lang w:val="en-US" w:eastAsia="zh-CN"/>
        </w:rPr>
        <w:t>湖南省商务厅  湖南省财政厅</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del w:id="139" w:author="袁妤萱" w:date="2026-07-07T09:06:08Z"/>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支持创作“减盐减油新湘菜”题材影视、</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纪录片、综艺节目和微短剧</w:t>
      </w:r>
      <w:r>
        <w:rPr>
          <w:rFonts w:hint="default" w:ascii="Times New Roman" w:hAnsi="Times New Roman" w:eastAsia="方正小标宋简体" w:cs="Times New Roman"/>
          <w:b w:val="0"/>
          <w:bCs/>
          <w:color w:val="auto"/>
          <w:sz w:val="44"/>
          <w:szCs w:val="44"/>
          <w:lang w:eastAsia="zh-CN"/>
        </w:rPr>
        <w:t>资金奖补</w:t>
      </w:r>
      <w:r>
        <w:rPr>
          <w:rFonts w:hint="default" w:ascii="Times New Roman" w:hAnsi="Times New Roman" w:eastAsia="方正小标宋简体" w:cs="Times New Roman"/>
          <w:b w:val="0"/>
          <w:bCs/>
          <w:color w:val="auto"/>
          <w:sz w:val="44"/>
          <w:szCs w:val="44"/>
        </w:rPr>
        <w:t>申请表</w:t>
      </w:r>
    </w:p>
    <w:tbl>
      <w:tblPr>
        <w:tblStyle w:val="15"/>
        <w:tblW w:w="9475" w:type="dxa"/>
        <w:tblInd w:w="-221"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 w:type="dxa"/>
          <w:bottom w:w="0" w:type="dxa"/>
          <w:right w:w="10" w:type="dxa"/>
        </w:tblCellMar>
      </w:tblPr>
      <w:tblGrid>
        <w:gridCol w:w="2235"/>
        <w:gridCol w:w="1077"/>
        <w:gridCol w:w="1384"/>
        <w:gridCol w:w="565"/>
        <w:gridCol w:w="949"/>
        <w:gridCol w:w="1065"/>
        <w:gridCol w:w="439"/>
        <w:gridCol w:w="1761"/>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申报主体名称/姓名</w:t>
            </w:r>
          </w:p>
        </w:tc>
        <w:tc>
          <w:tcPr>
            <w:tcW w:w="3026"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c>
          <w:tcPr>
            <w:tcW w:w="2014"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统一社会信用代码/身份证号</w:t>
            </w:r>
          </w:p>
        </w:tc>
        <w:tc>
          <w:tcPr>
            <w:tcW w:w="2200"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注册/办公地址/户籍地址</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461"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c>
          <w:tcPr>
            <w:tcW w:w="1514" w:type="dxa"/>
            <w:gridSpan w:val="2"/>
            <w:tcBorders>
              <w:righ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联系电话</w:t>
            </w:r>
          </w:p>
        </w:tc>
        <w:tc>
          <w:tcPr>
            <w:tcW w:w="3265" w:type="dxa"/>
            <w:gridSpan w:val="3"/>
            <w:tcBorders>
              <w:lef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作品名称</w:t>
            </w:r>
          </w:p>
        </w:tc>
        <w:tc>
          <w:tcPr>
            <w:tcW w:w="2461" w:type="dxa"/>
            <w:gridSpan w:val="2"/>
            <w:tcBorders>
              <w:righ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c>
          <w:tcPr>
            <w:tcW w:w="1514" w:type="dxa"/>
            <w:gridSpan w:val="2"/>
            <w:tcBorders>
              <w:left w:val="single" w:color="auto" w:sz="4" w:space="0"/>
              <w:righ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创作完成时间</w:t>
            </w:r>
          </w:p>
        </w:tc>
        <w:tc>
          <w:tcPr>
            <w:tcW w:w="3265" w:type="dxa"/>
            <w:gridSpan w:val="3"/>
            <w:tcBorders>
              <w:lef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作品类型</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color w:val="auto"/>
                <w:sz w:val="21"/>
                <w:szCs w:val="21"/>
                <w:u w:val="single"/>
                <w:lang w:val="en-US" w:eastAsia="zh-CN"/>
              </w:rPr>
            </w:pPr>
            <w:r>
              <w:rPr>
                <w:rFonts w:hint="eastAsia" w:ascii="宋体" w:hAnsi="宋体" w:eastAsia="宋体" w:cs="宋体"/>
                <w:color w:val="auto"/>
                <w:sz w:val="21"/>
                <w:szCs w:val="21"/>
              </w:rPr>
              <w:t xml:space="preserve">□ </w:t>
            </w:r>
            <w:r>
              <w:rPr>
                <w:rFonts w:hint="eastAsia" w:ascii="宋体" w:hAnsi="宋体" w:cs="宋体"/>
                <w:color w:val="auto"/>
                <w:sz w:val="21"/>
                <w:szCs w:val="21"/>
                <w:lang w:eastAsia="zh-CN"/>
              </w:rPr>
              <w:t>电影</w:t>
            </w:r>
            <w:r>
              <w:rPr>
                <w:rFonts w:hint="eastAsia" w:ascii="宋体" w:hAnsi="宋体" w:eastAsia="宋体" w:cs="宋体"/>
                <w:color w:val="auto"/>
                <w:sz w:val="21"/>
                <w:szCs w:val="21"/>
              </w:rPr>
              <w:t xml:space="preserve"> □ 纪录片 □ 综艺节目 □ 微短剧□ </w:t>
            </w:r>
            <w:r>
              <w:rPr>
                <w:rFonts w:hint="eastAsia" w:ascii="宋体" w:hAnsi="宋体" w:cs="宋体"/>
                <w:color w:val="auto"/>
                <w:sz w:val="21"/>
                <w:szCs w:val="21"/>
                <w:lang w:eastAsia="zh-CN"/>
              </w:rPr>
              <w:t>其他</w:t>
            </w:r>
            <w:r>
              <w:rPr>
                <w:rFonts w:hint="eastAsia" w:ascii="宋体" w:hAnsi="宋体" w:cs="宋体"/>
                <w:color w:val="auto"/>
                <w:sz w:val="21"/>
                <w:szCs w:val="21"/>
                <w:u w:val="single"/>
                <w:lang w:val="en-US" w:eastAsia="zh-CN"/>
              </w:rPr>
              <w:t xml:space="preserve">     </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传播路径</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w:t>
            </w:r>
            <w:r>
              <w:rPr>
                <w:rFonts w:hint="default" w:ascii="宋体" w:hAnsi="宋体" w:eastAsia="宋体" w:cs="宋体"/>
                <w:color w:val="auto"/>
                <w:sz w:val="18"/>
                <w:szCs w:val="18"/>
                <w:lang w:val="en-US" w:eastAsia="zh-CN"/>
              </w:rPr>
              <w:t>路径一：在县级及以上电视台播出</w:t>
            </w:r>
            <w:r>
              <w:rPr>
                <w:rFonts w:hint="eastAsia" w:ascii="宋体" w:hAnsi="宋体" w:cs="宋体"/>
                <w:color w:val="auto"/>
                <w:sz w:val="18"/>
                <w:szCs w:val="18"/>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18"/>
                <w:szCs w:val="18"/>
                <w:lang w:val="en-US" w:eastAsia="zh-CN"/>
              </w:rPr>
              <w:t>□</w:t>
            </w:r>
            <w:r>
              <w:rPr>
                <w:rFonts w:hint="default" w:ascii="宋体" w:hAnsi="宋体" w:eastAsia="宋体" w:cs="宋体"/>
                <w:color w:val="auto"/>
                <w:sz w:val="18"/>
                <w:szCs w:val="18"/>
                <w:lang w:val="en-US" w:eastAsia="zh-CN"/>
              </w:rPr>
              <w:t>路径</w:t>
            </w:r>
            <w:r>
              <w:rPr>
                <w:rFonts w:hint="eastAsia" w:ascii="宋体" w:hAnsi="宋体" w:cs="宋体"/>
                <w:color w:val="auto"/>
                <w:sz w:val="18"/>
                <w:szCs w:val="18"/>
                <w:lang w:val="en-US" w:eastAsia="zh-CN"/>
              </w:rPr>
              <w:t>二</w:t>
            </w:r>
            <w:r>
              <w:rPr>
                <w:rFonts w:hint="default" w:ascii="宋体" w:hAnsi="宋体" w:eastAsia="宋体" w:cs="宋体"/>
                <w:color w:val="auto"/>
                <w:sz w:val="18"/>
                <w:szCs w:val="18"/>
                <w:lang w:val="en-US" w:eastAsia="zh-CN"/>
              </w:rPr>
              <w:t>：在持有《信息网络传播视听节目许可证》的主流长视频平台（腾讯视频、爱奇艺、优酷、芒果TV等）上线，且单季/单部播放量≥100万次。</w:t>
            </w:r>
            <w:r>
              <w:rPr>
                <w:rFonts w:hint="default" w:ascii="宋体" w:hAnsi="宋体" w:eastAsia="宋体" w:cs="宋体"/>
                <w:color w:val="auto"/>
                <w:sz w:val="18"/>
                <w:szCs w:val="18"/>
                <w:lang w:val="en-US" w:eastAsia="zh-CN"/>
              </w:rPr>
              <w:br w:type="textWrapping"/>
            </w:r>
            <w:r>
              <w:rPr>
                <w:rFonts w:hint="default" w:ascii="宋体" w:hAnsi="宋体" w:eastAsia="宋体" w:cs="宋体"/>
                <w:color w:val="auto"/>
                <w:sz w:val="18"/>
                <w:szCs w:val="18"/>
                <w:lang w:val="en-US" w:eastAsia="zh-CN"/>
              </w:rPr>
              <w:t>□路径</w:t>
            </w:r>
            <w:r>
              <w:rPr>
                <w:rFonts w:hint="eastAsia" w:ascii="宋体" w:hAnsi="宋体" w:cs="宋体"/>
                <w:color w:val="auto"/>
                <w:sz w:val="18"/>
                <w:szCs w:val="18"/>
                <w:lang w:val="en-US" w:eastAsia="zh-CN"/>
              </w:rPr>
              <w:t>三</w:t>
            </w:r>
            <w:r>
              <w:rPr>
                <w:rFonts w:hint="default" w:ascii="宋体" w:hAnsi="宋体" w:eastAsia="宋体" w:cs="宋体"/>
                <w:color w:val="auto"/>
                <w:sz w:val="18"/>
                <w:szCs w:val="18"/>
                <w:lang w:val="en-US" w:eastAsia="zh-CN"/>
              </w:rPr>
              <w:t>：作品相关宣传（图文、软文、切片、二创等）在新媒体平台（微博、微信公众号、抖音、快手、视频号、风芒APP等）发布，单个项目累计宣传播放量≥500万次。</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9475" w:type="dxa"/>
            <w:gridSpan w:val="8"/>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路径一</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播出平台</w:t>
            </w:r>
          </w:p>
        </w:tc>
        <w:tc>
          <w:tcPr>
            <w:tcW w:w="2461"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c>
          <w:tcPr>
            <w:tcW w:w="1514"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播出</w:t>
            </w:r>
            <w:r>
              <w:rPr>
                <w:rFonts w:hint="eastAsia" w:ascii="宋体" w:hAnsi="宋体" w:cs="宋体"/>
                <w:color w:val="auto"/>
                <w:sz w:val="21"/>
                <w:szCs w:val="21"/>
                <w:lang w:eastAsia="zh-CN"/>
              </w:rPr>
              <w:t>时间</w:t>
            </w:r>
          </w:p>
        </w:tc>
        <w:tc>
          <w:tcPr>
            <w:tcW w:w="3265" w:type="dxa"/>
            <w:gridSpan w:val="3"/>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路径二</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播放</w:t>
            </w:r>
            <w:r>
              <w:rPr>
                <w:rFonts w:hint="eastAsia" w:ascii="宋体" w:hAnsi="宋体" w:eastAsia="宋体" w:cs="宋体"/>
                <w:color w:val="auto"/>
                <w:sz w:val="21"/>
                <w:szCs w:val="21"/>
              </w:rPr>
              <w:t>数据</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cs="宋体"/>
                <w:color w:val="auto"/>
                <w:sz w:val="21"/>
                <w:szCs w:val="21"/>
                <w:u w:val="none"/>
                <w:lang w:val="en-US" w:eastAsia="zh-CN"/>
              </w:rPr>
            </w:pPr>
            <w:r>
              <w:rPr>
                <w:rFonts w:hint="eastAsia" w:ascii="宋体" w:hAnsi="宋体" w:cs="宋体"/>
                <w:color w:val="auto"/>
                <w:kern w:val="2"/>
                <w:sz w:val="21"/>
                <w:szCs w:val="21"/>
                <w:lang w:val="en-US" w:eastAsia="zh-CN" w:bidi="ar-SA"/>
              </w:rPr>
              <w:t>1.平台：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r>
              <w:rPr>
                <w:rFonts w:hint="eastAsia" w:ascii="宋体" w:hAnsi="宋体" w:cs="宋体"/>
                <w:color w:val="auto"/>
                <w:kern w:val="2"/>
                <w:sz w:val="21"/>
                <w:szCs w:val="21"/>
                <w:lang w:val="en-US" w:eastAsia="zh-CN" w:bidi="ar-SA"/>
              </w:rPr>
              <w:t>2.平台：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cs="宋体"/>
                <w:color w:val="auto"/>
                <w:sz w:val="21"/>
                <w:szCs w:val="21"/>
                <w:u w:val="none"/>
                <w:lang w:val="en-US" w:eastAsia="zh-CN"/>
              </w:rPr>
            </w:pPr>
            <w:r>
              <w:rPr>
                <w:rFonts w:hint="eastAsia" w:ascii="宋体" w:hAnsi="宋体" w:cs="宋体"/>
                <w:color w:val="auto"/>
                <w:kern w:val="2"/>
                <w:sz w:val="21"/>
                <w:szCs w:val="21"/>
                <w:lang w:val="en-US" w:eastAsia="zh-CN" w:bidi="ar-SA"/>
              </w:rPr>
              <w:t>3.平台：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万次4</w:t>
            </w:r>
            <w:r>
              <w:rPr>
                <w:rFonts w:hint="eastAsia" w:ascii="宋体" w:hAnsi="宋体" w:cs="宋体"/>
                <w:color w:val="auto"/>
                <w:kern w:val="2"/>
                <w:sz w:val="21"/>
                <w:szCs w:val="21"/>
                <w:lang w:val="en-US" w:eastAsia="zh-CN" w:bidi="ar-SA"/>
              </w:rPr>
              <w:t>.平台：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cs="宋体"/>
                <w:color w:val="auto"/>
                <w:sz w:val="21"/>
                <w:szCs w:val="21"/>
                <w:u w:val="none"/>
                <w:lang w:val="en-US" w:eastAsia="zh-CN"/>
              </w:rPr>
            </w:pPr>
            <w:r>
              <w:rPr>
                <w:rFonts w:hint="eastAsia" w:ascii="宋体" w:hAnsi="宋体" w:cs="宋体"/>
                <w:color w:val="auto"/>
                <w:kern w:val="2"/>
                <w:sz w:val="21"/>
                <w:szCs w:val="21"/>
                <w:lang w:val="en-US" w:eastAsia="zh-CN" w:bidi="ar-SA"/>
              </w:rPr>
              <w:t>5.平台：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万次6</w:t>
            </w:r>
            <w:r>
              <w:rPr>
                <w:rFonts w:hint="eastAsia" w:ascii="宋体" w:hAnsi="宋体" w:cs="宋体"/>
                <w:color w:val="auto"/>
                <w:kern w:val="2"/>
                <w:sz w:val="21"/>
                <w:szCs w:val="21"/>
                <w:lang w:val="en-US" w:eastAsia="zh-CN" w:bidi="ar-SA"/>
              </w:rPr>
              <w:t>.平台：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宋体" w:hAnsi="宋体" w:cs="宋体"/>
                <w:color w:val="auto"/>
                <w:sz w:val="21"/>
                <w:szCs w:val="21"/>
                <w:lang w:eastAsia="zh-CN"/>
              </w:rPr>
            </w:pPr>
            <w:r>
              <w:rPr>
                <w:rFonts w:hint="eastAsia" w:ascii="宋体" w:hAnsi="宋体" w:cs="宋体"/>
                <w:color w:val="auto"/>
                <w:sz w:val="21"/>
                <w:szCs w:val="21"/>
                <w:lang w:val="en-US" w:eastAsia="zh-CN"/>
              </w:rPr>
              <w:t>路径三</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宋体" w:hAnsi="宋体" w:cs="宋体"/>
                <w:color w:val="auto"/>
                <w:kern w:val="2"/>
                <w:sz w:val="21"/>
                <w:szCs w:val="21"/>
                <w:lang w:val="en-US" w:eastAsia="zh-CN" w:bidi="ar-SA"/>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播放</w:t>
            </w:r>
            <w:r>
              <w:rPr>
                <w:rFonts w:hint="eastAsia" w:ascii="宋体" w:hAnsi="宋体" w:eastAsia="宋体" w:cs="宋体"/>
                <w:color w:val="auto"/>
                <w:sz w:val="21"/>
                <w:szCs w:val="21"/>
              </w:rPr>
              <w:t>数据</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cs="宋体"/>
                <w:color w:val="auto"/>
                <w:sz w:val="21"/>
                <w:szCs w:val="21"/>
                <w:u w:val="none"/>
                <w:lang w:val="en-US" w:eastAsia="zh-CN"/>
              </w:rPr>
            </w:pPr>
            <w:r>
              <w:rPr>
                <w:rFonts w:hint="eastAsia" w:ascii="宋体" w:hAnsi="宋体" w:cs="宋体"/>
                <w:color w:val="auto"/>
                <w:kern w:val="2"/>
                <w:sz w:val="21"/>
                <w:szCs w:val="21"/>
                <w:lang w:val="en-US" w:eastAsia="zh-CN" w:bidi="ar-SA"/>
              </w:rPr>
              <w:t>1.平台：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r>
              <w:rPr>
                <w:rFonts w:hint="eastAsia" w:ascii="宋体" w:hAnsi="宋体" w:cs="宋体"/>
                <w:color w:val="auto"/>
                <w:kern w:val="2"/>
                <w:sz w:val="21"/>
                <w:szCs w:val="21"/>
                <w:lang w:val="en-US" w:eastAsia="zh-CN" w:bidi="ar-SA"/>
              </w:rPr>
              <w:t>2.平台：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cs="宋体"/>
                <w:color w:val="auto"/>
                <w:sz w:val="21"/>
                <w:szCs w:val="21"/>
                <w:u w:val="none"/>
                <w:lang w:val="en-US" w:eastAsia="zh-CN"/>
              </w:rPr>
            </w:pPr>
            <w:r>
              <w:rPr>
                <w:rFonts w:hint="eastAsia" w:ascii="宋体" w:hAnsi="宋体" w:cs="宋体"/>
                <w:color w:val="auto"/>
                <w:kern w:val="2"/>
                <w:sz w:val="21"/>
                <w:szCs w:val="21"/>
                <w:lang w:val="en-US" w:eastAsia="zh-CN" w:bidi="ar-SA"/>
              </w:rPr>
              <w:t>3.平台：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万次4</w:t>
            </w:r>
            <w:r>
              <w:rPr>
                <w:rFonts w:hint="eastAsia" w:ascii="宋体" w:hAnsi="宋体" w:cs="宋体"/>
                <w:color w:val="auto"/>
                <w:kern w:val="2"/>
                <w:sz w:val="21"/>
                <w:szCs w:val="21"/>
                <w:lang w:val="en-US" w:eastAsia="zh-CN" w:bidi="ar-SA"/>
              </w:rPr>
              <w:t>.平台：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color w:val="auto"/>
                <w:kern w:val="2"/>
                <w:sz w:val="21"/>
                <w:szCs w:val="21"/>
                <w:u w:val="none"/>
                <w:lang w:val="en-US" w:eastAsia="zh-CN" w:bidi="ar-SA"/>
              </w:rPr>
            </w:pPr>
            <w:r>
              <w:rPr>
                <w:rFonts w:hint="eastAsia" w:ascii="宋体" w:hAnsi="宋体" w:cs="宋体"/>
                <w:color w:val="auto"/>
                <w:kern w:val="2"/>
                <w:sz w:val="21"/>
                <w:szCs w:val="21"/>
                <w:lang w:val="en-US" w:eastAsia="zh-CN" w:bidi="ar-SA"/>
              </w:rPr>
              <w:t>5.平台：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万次6</w:t>
            </w:r>
            <w:r>
              <w:rPr>
                <w:rFonts w:hint="eastAsia" w:ascii="宋体" w:hAnsi="宋体" w:cs="宋体"/>
                <w:color w:val="auto"/>
                <w:kern w:val="2"/>
                <w:sz w:val="21"/>
                <w:szCs w:val="21"/>
                <w:lang w:val="en-US" w:eastAsia="zh-CN" w:bidi="ar-SA"/>
              </w:rPr>
              <w:t>.平台：</w:t>
            </w:r>
            <w:r>
              <w:rPr>
                <w:rFonts w:hint="eastAsia" w:ascii="宋体" w:hAnsi="宋体" w:cs="宋体"/>
                <w:color w:val="auto"/>
                <w:sz w:val="21"/>
                <w:szCs w:val="21"/>
                <w:u w:val="single"/>
                <w:lang w:val="en-US" w:eastAsia="zh-CN"/>
              </w:rPr>
              <w:t xml:space="preserve">     </w:t>
            </w:r>
            <w:r>
              <w:rPr>
                <w:rFonts w:hint="eastAsia" w:ascii="宋体" w:hAnsi="宋体" w:cs="宋体"/>
                <w:color w:val="auto"/>
                <w:kern w:val="2"/>
                <w:sz w:val="21"/>
                <w:szCs w:val="21"/>
                <w:lang w:val="en-US" w:eastAsia="zh-CN" w:bidi="ar-SA"/>
              </w:rPr>
              <w:t>播放量：</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none"/>
                <w:lang w:val="en-US" w:eastAsia="zh-CN"/>
              </w:rPr>
              <w:t>万次</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项目实际投入（万元）</w:t>
            </w:r>
          </w:p>
        </w:tc>
        <w:tc>
          <w:tcPr>
            <w:tcW w:w="1077" w:type="dxa"/>
            <w:tcBorders>
              <w:righ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c>
          <w:tcPr>
            <w:tcW w:w="1384" w:type="dxa"/>
            <w:tcBorders>
              <w:lef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申请补助金额（万元）</w:t>
            </w:r>
          </w:p>
        </w:tc>
        <w:tc>
          <w:tcPr>
            <w:tcW w:w="1514" w:type="dxa"/>
            <w:gridSpan w:val="2"/>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c>
          <w:tcPr>
            <w:tcW w:w="1504" w:type="dxa"/>
            <w:gridSpan w:val="2"/>
            <w:tcBorders>
              <w:righ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累计申请补助金额（万元）</w:t>
            </w:r>
          </w:p>
        </w:tc>
        <w:tc>
          <w:tcPr>
            <w:tcW w:w="1761" w:type="dxa"/>
            <w:tcBorders>
              <w:left w:val="single" w:color="auto" w:sz="4" w:space="0"/>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版权归属</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申报主体独有 □ 授权使用（附授权书）</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作品成效简要说明</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（重点说明作品核心内容、制作投入、传播效果及对湘菜文化推广的作用，字数控制在200字以内）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2235" w:type="dxa"/>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申报材料清单（勾选）</w:t>
            </w:r>
          </w:p>
        </w:tc>
        <w:tc>
          <w:tcPr>
            <w:tcW w:w="7240" w:type="dxa"/>
            <w:gridSpan w:val="7"/>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cs="宋体"/>
                <w:color w:val="auto"/>
                <w:sz w:val="21"/>
                <w:szCs w:val="21"/>
                <w:lang w:eastAsia="zh-CN"/>
              </w:rPr>
              <w:t>本申报书</w:t>
            </w:r>
            <w:r>
              <w:rPr>
                <w:rFonts w:hint="eastAsia" w:ascii="宋体" w:hAnsi="宋体" w:eastAsia="宋体" w:cs="宋体"/>
                <w:color w:val="auto"/>
                <w:sz w:val="21"/>
                <w:szCs w:val="21"/>
              </w:rPr>
              <w:t xml:space="preserve"> □ 资质证明 □ 作品相关材料 □ 投入凭证 □ 传播数据证明 □ 版权证明 □ 信用报告 □ 其他补充材料</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9475" w:type="dxa"/>
            <w:gridSpan w:val="8"/>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声明：本人/本单位承诺提供的资料和数据真实、有效，符合本申报指南要求，承诺申报项目未获得其他同类财政资金支持。如申报主体为餐饮经营主体，承诺</w:t>
            </w:r>
            <w:r>
              <w:rPr>
                <w:rFonts w:hint="eastAsia" w:ascii="宋体" w:hAnsi="宋体" w:cs="宋体"/>
                <w:color w:val="auto"/>
                <w:kern w:val="0"/>
                <w:sz w:val="18"/>
                <w:szCs w:val="18"/>
                <w:lang w:eastAsia="zh-CN"/>
              </w:rPr>
              <w:t>近三年内</w:t>
            </w:r>
            <w:r>
              <w:rPr>
                <w:rFonts w:hint="eastAsia" w:ascii="宋体" w:hAnsi="宋体" w:eastAsia="宋体" w:cs="宋体"/>
                <w:color w:val="auto"/>
                <w:kern w:val="0"/>
                <w:sz w:val="18"/>
                <w:szCs w:val="18"/>
              </w:rPr>
              <w:t>未发生安全生产责任事故（含食品安全、燃气安全、消防安全等）。如情况不实，自愿承担一切责任</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包括但不限于返还资金及一切损失赔偿责任</w:t>
            </w:r>
            <w:r>
              <w:rPr>
                <w:rFonts w:hint="eastAsia" w:ascii="宋体" w:hAnsi="宋体" w:cs="宋体"/>
                <w:color w:val="auto"/>
                <w:kern w:val="0"/>
                <w:sz w:val="18"/>
                <w:szCs w:val="18"/>
                <w:lang w:eastAsia="zh-CN"/>
              </w:rPr>
              <w:t>）</w:t>
            </w:r>
            <w:r>
              <w:rPr>
                <w:rFonts w:hint="eastAsia" w:ascii="宋体" w:hAnsi="宋体" w:eastAsia="宋体" w:cs="宋体"/>
                <w:color w:val="auto"/>
                <w:kern w:val="0"/>
                <w:sz w:val="18"/>
                <w:szCs w:val="18"/>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kern w:val="0"/>
                <w:sz w:val="21"/>
                <w:szCs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eastAsia="zh-CN"/>
              </w:rPr>
              <w:t>申报单位</w:t>
            </w:r>
            <w:r>
              <w:rPr>
                <w:rFonts w:hint="eastAsia" w:ascii="宋体" w:hAnsi="宋体" w:cs="宋体"/>
                <w:color w:val="auto"/>
                <w:kern w:val="0"/>
                <w:sz w:val="21"/>
                <w:szCs w:val="21"/>
                <w:lang w:eastAsia="zh-CN"/>
              </w:rPr>
              <w:t>法定代表人</w:t>
            </w:r>
            <w:r>
              <w:rPr>
                <w:rFonts w:hint="eastAsia" w:ascii="宋体" w:hAnsi="宋体" w:eastAsia="宋体" w:cs="宋体"/>
                <w:color w:val="auto"/>
                <w:kern w:val="0"/>
                <w:sz w:val="21"/>
                <w:szCs w:val="21"/>
                <w:lang w:val="en-US" w:eastAsia="zh-CN"/>
              </w:rPr>
              <w:t>/个人（签字）：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（盖章/按手印）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auto"/>
                <w:sz w:val="21"/>
                <w:szCs w:val="21"/>
              </w:rPr>
            </w:pP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年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 月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 日</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 w:type="dxa"/>
            <w:bottom w:w="0" w:type="dxa"/>
            <w:right w:w="10" w:type="dxa"/>
          </w:tblCellMar>
        </w:tblPrEx>
        <w:trPr>
          <w:trHeight w:val="369" w:hRule="atLeast"/>
        </w:trPr>
        <w:tc>
          <w:tcPr>
            <w:tcW w:w="9475" w:type="dxa"/>
            <w:gridSpan w:val="8"/>
            <w:tcBorders>
              <w:tl2br w:val="nil"/>
              <w:tr2bl w:val="nil"/>
            </w:tcBorders>
            <w:tcMar>
              <w:top w:w="60" w:type="dxa"/>
              <w:left w:w="120" w:type="dxa"/>
              <w:bottom w:w="3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备注：同一申报主体若申报多个项目，请自行在表格中增加相应行数。</w:t>
            </w:r>
          </w:p>
        </w:tc>
      </w:tr>
    </w:tbl>
    <w:p>
      <w:pPr>
        <w:keepNext w:val="0"/>
        <w:keepLines w:val="0"/>
        <w:pageBreakBefore w:val="0"/>
        <w:widowControl w:val="0"/>
        <w:kinsoku/>
        <w:wordWrap/>
        <w:overflowPunct/>
        <w:topLinePunct w:val="0"/>
        <w:autoSpaceDE/>
        <w:autoSpaceDN/>
        <w:bidi w:val="0"/>
        <w:adjustRightInd/>
        <w:snapToGrid/>
        <w:spacing w:line="580" w:lineRule="exact"/>
        <w:ind w:left="0"/>
        <w:jc w:val="both"/>
        <w:textAlignment w:val="auto"/>
        <w:rPr>
          <w:rFonts w:hint="default" w:ascii="Times New Roman" w:hAnsi="Times New Roman" w:eastAsia="黑体" w:cs="Times New Roman"/>
          <w:b w:val="0"/>
          <w:bCs/>
          <w:color w:val="auto"/>
          <w:sz w:val="32"/>
          <w:szCs w:val="32"/>
          <w:lang w:eastAsia="zh-CN"/>
        </w:rPr>
        <w:pPrChange w:id="140" w:author="袁妤萱" w:date="2026-07-07T09:06:27Z">
          <w:pPr>
            <w:keepNext w:val="0"/>
            <w:keepLines w:val="0"/>
            <w:pageBreakBefore w:val="0"/>
            <w:widowControl w:val="0"/>
            <w:kinsoku/>
            <w:wordWrap/>
            <w:overflowPunct/>
            <w:topLinePunct w:val="0"/>
            <w:autoSpaceDE/>
            <w:autoSpaceDN/>
            <w:bidi w:val="0"/>
            <w:adjustRightInd/>
            <w:snapToGrid/>
            <w:spacing w:line="592" w:lineRule="exact"/>
            <w:ind w:left="0"/>
            <w:jc w:val="both"/>
            <w:textAlignment w:val="auto"/>
          </w:pPr>
        </w:pPrChange>
      </w:pPr>
      <w:r>
        <w:rPr>
          <w:rFonts w:hint="default" w:ascii="Times New Roman" w:hAnsi="Times New Roman" w:eastAsia="方正小标宋简体" w:cs="Times New Roman"/>
          <w:b w:val="0"/>
          <w:bCs/>
          <w:color w:val="auto"/>
          <w:sz w:val="44"/>
          <w:szCs w:val="44"/>
          <w:lang w:eastAsia="zh-CN"/>
        </w:rPr>
        <w:br w:type="page"/>
      </w:r>
      <w:bookmarkStart w:id="5" w:name="OLE_LINK6"/>
      <w:bookmarkStart w:id="6" w:name="OLE_LINK5"/>
      <w:r>
        <w:rPr>
          <w:rFonts w:hint="eastAsia" w:eastAsia="黑体" w:cs="Times New Roman"/>
          <w:b w:val="0"/>
          <w:bCs/>
          <w:color w:val="auto"/>
          <w:sz w:val="36"/>
          <w:szCs w:val="36"/>
          <w:lang w:eastAsia="zh-CN"/>
        </w:rPr>
        <w:t>支持方向七：</w:t>
      </w:r>
    </w:p>
    <w:p>
      <w:pPr>
        <w:keepNext w:val="0"/>
        <w:keepLines w:val="0"/>
        <w:pageBreakBefore w:val="0"/>
        <w:widowControl w:val="0"/>
        <w:kinsoku/>
        <w:wordWrap/>
        <w:overflowPunct/>
        <w:topLinePunct w:val="0"/>
        <w:autoSpaceDE/>
        <w:autoSpaceDN/>
        <w:bidi w:val="0"/>
        <w:adjustRightInd/>
        <w:snapToGrid/>
        <w:spacing w:line="580" w:lineRule="exact"/>
        <w:ind w:left="0"/>
        <w:jc w:val="both"/>
        <w:textAlignment w:val="auto"/>
        <w:rPr>
          <w:rFonts w:hint="default" w:ascii="Times New Roman" w:hAnsi="Times New Roman" w:eastAsia="黑体" w:cs="Times New Roman"/>
          <w:b w:val="0"/>
          <w:bCs/>
          <w:color w:val="auto"/>
          <w:sz w:val="32"/>
          <w:szCs w:val="32"/>
          <w:lang w:eastAsia="zh-CN"/>
        </w:rPr>
        <w:pPrChange w:id="141" w:author="袁妤萱" w:date="2026-07-07T09:06:27Z">
          <w:pPr>
            <w:keepNext w:val="0"/>
            <w:keepLines w:val="0"/>
            <w:pageBreakBefore w:val="0"/>
            <w:widowControl w:val="0"/>
            <w:kinsoku/>
            <w:wordWrap/>
            <w:overflowPunct/>
            <w:topLinePunct w:val="0"/>
            <w:autoSpaceDE/>
            <w:autoSpaceDN/>
            <w:bidi w:val="0"/>
            <w:adjustRightInd/>
            <w:snapToGrid/>
            <w:spacing w:line="592" w:lineRule="exact"/>
            <w:ind w:left="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b w:val="0"/>
          <w:bCs/>
          <w:color w:val="auto"/>
          <w:sz w:val="44"/>
          <w:szCs w:val="44"/>
          <w:lang w:eastAsia="zh-CN"/>
        </w:rPr>
        <w:pPrChange w:id="142" w:author="袁妤萱" w:date="2026-07-07T09:06:27Z">
          <w:pPr>
            <w:keepNext w:val="0"/>
            <w:keepLines w:val="0"/>
            <w:pageBreakBefore w:val="0"/>
            <w:widowControl w:val="0"/>
            <w:kinsoku/>
            <w:wordWrap/>
            <w:overflowPunct/>
            <w:topLinePunct w:val="0"/>
            <w:autoSpaceDE/>
            <w:autoSpaceDN/>
            <w:bidi w:val="0"/>
            <w:adjustRightInd/>
            <w:snapToGrid/>
            <w:spacing w:line="592" w:lineRule="exact"/>
            <w:ind w:left="0"/>
            <w:jc w:val="center"/>
            <w:textAlignment w:val="auto"/>
          </w:pPr>
        </w:pPrChange>
      </w:pPr>
      <w:bookmarkStart w:id="7" w:name="OLE_LINK8"/>
      <w:bookmarkStart w:id="8" w:name="OLE_LINK7"/>
      <w:r>
        <w:rPr>
          <w:rFonts w:hint="default" w:ascii="Times New Roman" w:hAnsi="Times New Roman" w:eastAsia="方正小标宋简体" w:cs="Times New Roman"/>
          <w:b w:val="0"/>
          <w:bCs/>
          <w:color w:val="auto"/>
          <w:sz w:val="44"/>
          <w:szCs w:val="44"/>
          <w:lang w:eastAsia="zh-CN"/>
        </w:rPr>
        <w:t>支持网红达人宣传推广湘菜资金奖补申报指南</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val="0"/>
          <w:bCs/>
          <w:color w:val="auto"/>
          <w:sz w:val="32"/>
          <w:szCs w:val="32"/>
          <w:lang w:eastAsia="zh-CN"/>
        </w:rPr>
        <w:pPrChange w:id="143" w:author="袁妤萱" w:date="2026-07-07T09:06:27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黑体" w:hAnsi="黑体" w:eastAsia="黑体" w:cs="黑体"/>
          <w:b w:val="0"/>
          <w:bCs/>
          <w:color w:val="auto"/>
          <w:sz w:val="32"/>
          <w:szCs w:val="32"/>
          <w:lang w:eastAsia="zh-CN"/>
        </w:rPr>
        <w:pPrChange w:id="144"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ascii="黑体" w:hAnsi="黑体" w:eastAsia="黑体" w:cs="黑体"/>
          <w:b w:val="0"/>
          <w:bCs/>
          <w:color w:val="auto"/>
          <w:sz w:val="32"/>
          <w:szCs w:val="32"/>
          <w:lang w:eastAsia="zh-CN"/>
        </w:rPr>
        <w:t>一、支持事项</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45"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支持网红达人在抖音、快手、视频号、小红书等主流新媒体平台，发布以湘菜为主题的原创短视频，重点围绕以下方向进行创作与推广：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46"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1.</w:t>
      </w:r>
      <w:r>
        <w:rPr>
          <w:rFonts w:hint="default" w:ascii="Times New Roman" w:hAnsi="Times New Roman" w:eastAsia="仿宋_GB2312" w:cs="Times New Roman"/>
          <w:b w:val="0"/>
          <w:bCs/>
          <w:color w:val="auto"/>
          <w:sz w:val="32"/>
          <w:szCs w:val="32"/>
          <w:lang w:eastAsia="zh-CN"/>
        </w:rPr>
        <w:t>湘菜文化传承：挖掘湘菜历史典故、传统技艺、老字号故事等，弘扬湖湘饮食文化。</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47"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2.</w:t>
      </w:r>
      <w:r>
        <w:rPr>
          <w:rFonts w:hint="default" w:ascii="Times New Roman" w:hAnsi="Times New Roman" w:eastAsia="仿宋_GB2312" w:cs="Times New Roman"/>
          <w:b w:val="0"/>
          <w:bCs/>
          <w:color w:val="auto"/>
          <w:sz w:val="32"/>
          <w:szCs w:val="32"/>
          <w:lang w:eastAsia="zh-CN"/>
        </w:rPr>
        <w:t>地方美食推广：推介湖南各地特色菜品、小吃、土菜等，展现湘菜的地域多样性与风味魅力。</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48"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eastAsia="zh-CN"/>
        </w:rPr>
        <w:t>农特产品结合：关联湖南本土优质食材（如腊味、剁椒、豆豉、山茶油等），讲好“从田间到餐桌”的故事。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49"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lang w:eastAsia="zh-CN"/>
        </w:rPr>
        <w:t>餐饮行业发展：展示湘菜餐饮品牌、创新模式、厨师风采、门店经营等，助力行业繁荣。</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0"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5.</w:t>
      </w:r>
      <w:r>
        <w:rPr>
          <w:rFonts w:hint="default" w:ascii="Times New Roman" w:hAnsi="Times New Roman" w:eastAsia="仿宋_GB2312" w:cs="Times New Roman"/>
          <w:b w:val="0"/>
          <w:bCs/>
          <w:color w:val="auto"/>
          <w:sz w:val="32"/>
          <w:szCs w:val="32"/>
          <w:lang w:eastAsia="zh-CN"/>
        </w:rPr>
        <w:t>健康理念传播：重点宣传“减盐减油”不减味、营养均衡、科学烹饪等现代湘菜健康理念。</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1"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6.</w:t>
      </w:r>
      <w:r>
        <w:rPr>
          <w:rFonts w:hint="default" w:ascii="Times New Roman" w:hAnsi="Times New Roman" w:eastAsia="仿宋_GB2312" w:cs="Times New Roman"/>
          <w:b w:val="0"/>
          <w:bCs/>
          <w:color w:val="auto"/>
          <w:sz w:val="32"/>
          <w:szCs w:val="32"/>
          <w:lang w:eastAsia="zh-CN"/>
        </w:rPr>
        <w:t>其他相关主题：如湘菜与文旅融合、湘菜非遗技艺、湘菜国际化等，能够有效提升湘菜品牌影响力的内容。</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黑体" w:hAnsi="黑体" w:eastAsia="黑体" w:cs="黑体"/>
          <w:b w:val="0"/>
          <w:bCs/>
          <w:color w:val="auto"/>
          <w:sz w:val="32"/>
          <w:szCs w:val="32"/>
          <w:lang w:eastAsia="zh-CN"/>
        </w:rPr>
        <w:pPrChange w:id="152"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黑体" w:hAnsi="黑体" w:eastAsia="黑体" w:cs="黑体"/>
          <w:b w:val="0"/>
          <w:bCs/>
          <w:color w:val="auto"/>
          <w:sz w:val="32"/>
          <w:szCs w:val="32"/>
          <w:lang w:eastAsia="zh-CN"/>
        </w:rPr>
        <w:t>二、奖励标准</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3"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按单条视频的综合内容质量与传播效果分三档给予奖补，同一申报主体可申报多条视频，但合计奖补金额不超过20万元上限。同一申报主体在2025年11月28日至2026年5月3</w:t>
      </w:r>
      <w:r>
        <w:rPr>
          <w:rFonts w:hint="eastAsia" w:eastAsia="仿宋_GB2312" w:cs="Times New Roman"/>
          <w:b w:val="0"/>
          <w:bCs/>
          <w:color w:val="auto"/>
          <w:sz w:val="32"/>
          <w:szCs w:val="32"/>
          <w:lang w:val="en-US" w:eastAsia="zh-CN"/>
        </w:rPr>
        <w:t>1</w:t>
      </w:r>
      <w:r>
        <w:rPr>
          <w:rFonts w:hint="default" w:ascii="Times New Roman" w:hAnsi="Times New Roman" w:eastAsia="仿宋_GB2312" w:cs="Times New Roman"/>
          <w:b w:val="0"/>
          <w:bCs/>
          <w:color w:val="auto"/>
          <w:sz w:val="32"/>
          <w:szCs w:val="32"/>
          <w:lang w:eastAsia="zh-CN"/>
        </w:rPr>
        <w:t>日（含当日）期间就同一核心内容创作的系列视频，仅按表现最佳的一条予以奖补。所有数据均基于自然流量，禁止刷量、买量。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4"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具体分档标准如下：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5"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一档奖补（3-5万元）</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CN"/>
        </w:rPr>
        <w:t>须同时满足以下条件：创作者粉丝量达到50万及以上；单条视频播放量达到</w:t>
      </w:r>
      <w:r>
        <w:rPr>
          <w:rFonts w:hint="default" w:eastAsia="仿宋_GB2312" w:cs="Times New Roman"/>
          <w:b w:val="0"/>
          <w:bCs/>
          <w:color w:val="auto"/>
          <w:sz w:val="32"/>
          <w:szCs w:val="32"/>
          <w:lang w:val="en" w:eastAsia="zh-CN"/>
        </w:rPr>
        <w:t>3</w:t>
      </w:r>
      <w:r>
        <w:rPr>
          <w:rFonts w:hint="default" w:ascii="Times New Roman" w:hAnsi="Times New Roman" w:eastAsia="仿宋_GB2312" w:cs="Times New Roman"/>
          <w:b w:val="0"/>
          <w:bCs/>
          <w:color w:val="auto"/>
          <w:sz w:val="32"/>
          <w:szCs w:val="32"/>
          <w:lang w:eastAsia="zh-CN"/>
        </w:rPr>
        <w:t>0万次及以上，且点赞量达到</w:t>
      </w:r>
      <w:r>
        <w:rPr>
          <w:rFonts w:hint="eastAsia" w:eastAsia="仿宋_GB2312" w:cs="Times New Roman"/>
          <w:b w:val="0"/>
          <w:bCs/>
          <w:color w:val="auto"/>
          <w:sz w:val="32"/>
          <w:szCs w:val="32"/>
          <w:lang w:val="en-US" w:eastAsia="zh-CN"/>
        </w:rPr>
        <w:t>5000</w:t>
      </w:r>
      <w:r>
        <w:rPr>
          <w:rFonts w:hint="default" w:ascii="Times New Roman" w:hAnsi="Times New Roman" w:eastAsia="仿宋_GB2312" w:cs="Times New Roman"/>
          <w:b w:val="0"/>
          <w:bCs/>
          <w:color w:val="auto"/>
          <w:sz w:val="32"/>
          <w:szCs w:val="32"/>
          <w:lang w:eastAsia="zh-CN"/>
        </w:rPr>
        <w:t>次及以上。内容兼具专业性和传播性，能够有效推广湘菜品牌或“减盐减油”理念。</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6"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二档奖补（1-3万元）</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CN"/>
        </w:rPr>
        <w:t>须同时满足以下条件：创作者粉丝量在20万（含）至50万（不含）之间；单条视频播放量达到</w:t>
      </w:r>
      <w:r>
        <w:rPr>
          <w:rFonts w:hint="eastAsia" w:eastAsia="仿宋_GB2312" w:cs="Times New Roman"/>
          <w:b w:val="0"/>
          <w:bCs/>
          <w:color w:val="auto"/>
          <w:sz w:val="32"/>
          <w:szCs w:val="32"/>
          <w:lang w:val="en-US" w:eastAsia="zh-CN"/>
        </w:rPr>
        <w:t>10</w:t>
      </w:r>
      <w:r>
        <w:rPr>
          <w:rFonts w:hint="default" w:ascii="Times New Roman" w:hAnsi="Times New Roman" w:eastAsia="仿宋_GB2312" w:cs="Times New Roman"/>
          <w:b w:val="0"/>
          <w:bCs/>
          <w:color w:val="auto"/>
          <w:sz w:val="32"/>
          <w:szCs w:val="32"/>
          <w:lang w:eastAsia="zh-CN"/>
        </w:rPr>
        <w:t>万次及以上，且点赞量达到</w:t>
      </w:r>
      <w:r>
        <w:rPr>
          <w:rFonts w:hint="eastAsia" w:eastAsia="仿宋_GB2312" w:cs="Times New Roman"/>
          <w:b w:val="0"/>
          <w:bCs/>
          <w:color w:val="auto"/>
          <w:sz w:val="32"/>
          <w:szCs w:val="32"/>
          <w:lang w:val="en-US" w:eastAsia="zh-CN"/>
        </w:rPr>
        <w:t>2000</w:t>
      </w:r>
      <w:r>
        <w:rPr>
          <w:rFonts w:hint="default" w:ascii="Times New Roman" w:hAnsi="Times New Roman" w:eastAsia="仿宋_GB2312" w:cs="Times New Roman"/>
          <w:b w:val="0"/>
          <w:bCs/>
          <w:color w:val="auto"/>
          <w:sz w:val="32"/>
          <w:szCs w:val="32"/>
          <w:lang w:eastAsia="zh-CN"/>
        </w:rPr>
        <w:t>次及以上。内容优质、贴合湘菜主题，传播效果良好。</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7"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三档奖补（0.1-1万元）</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CN"/>
        </w:rPr>
        <w:t>须同时满足以下条件：创作者粉丝量在</w:t>
      </w:r>
      <w:r>
        <w:rPr>
          <w:rFonts w:hint="eastAsia" w:eastAsia="仿宋_GB2312" w:cs="Times New Roman"/>
          <w:b w:val="0"/>
          <w:bCs/>
          <w:color w:val="auto"/>
          <w:sz w:val="32"/>
          <w:szCs w:val="32"/>
          <w:lang w:val="en-US" w:eastAsia="zh-CN"/>
        </w:rPr>
        <w:t>10</w:t>
      </w:r>
      <w:r>
        <w:rPr>
          <w:rFonts w:hint="default" w:ascii="Times New Roman" w:hAnsi="Times New Roman" w:eastAsia="仿宋_GB2312" w:cs="Times New Roman"/>
          <w:b w:val="0"/>
          <w:bCs/>
          <w:color w:val="auto"/>
          <w:sz w:val="32"/>
          <w:szCs w:val="32"/>
          <w:lang w:eastAsia="zh-CN"/>
        </w:rPr>
        <w:t>万（含）至20万（不含）之间；单条视频播放量达到</w:t>
      </w:r>
      <w:r>
        <w:rPr>
          <w:rFonts w:hint="eastAsia" w:eastAsia="仿宋_GB2312" w:cs="Times New Roman"/>
          <w:b w:val="0"/>
          <w:bCs/>
          <w:color w:val="auto"/>
          <w:sz w:val="32"/>
          <w:szCs w:val="32"/>
          <w:lang w:val="en-US" w:eastAsia="zh-CN"/>
        </w:rPr>
        <w:t>5</w:t>
      </w:r>
      <w:r>
        <w:rPr>
          <w:rFonts w:hint="default" w:ascii="Times New Roman" w:hAnsi="Times New Roman" w:eastAsia="仿宋_GB2312" w:cs="Times New Roman"/>
          <w:b w:val="0"/>
          <w:bCs/>
          <w:color w:val="auto"/>
          <w:sz w:val="32"/>
          <w:szCs w:val="32"/>
          <w:lang w:eastAsia="zh-CN"/>
        </w:rPr>
        <w:t>万次及以上，且点赞量达到</w:t>
      </w:r>
      <w:r>
        <w:rPr>
          <w:rFonts w:hint="eastAsia" w:eastAsia="仿宋_GB2312" w:cs="Times New Roman"/>
          <w:b w:val="0"/>
          <w:bCs/>
          <w:color w:val="auto"/>
          <w:sz w:val="32"/>
          <w:szCs w:val="32"/>
          <w:lang w:val="en-US" w:eastAsia="zh-CN"/>
        </w:rPr>
        <w:t>1000</w:t>
      </w:r>
      <w:r>
        <w:rPr>
          <w:rFonts w:hint="default" w:ascii="Times New Roman" w:hAnsi="Times New Roman" w:eastAsia="仿宋_GB2312" w:cs="Times New Roman"/>
          <w:b w:val="0"/>
          <w:bCs/>
          <w:color w:val="auto"/>
          <w:sz w:val="32"/>
          <w:szCs w:val="32"/>
          <w:lang w:eastAsia="zh-CN"/>
        </w:rPr>
        <w:t>次及以上。内容合规、积极向上，能够传递湘菜相关信息。</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58"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val="en-US" w:eastAsia="zh-CN"/>
        </w:rPr>
        <w:t>粉丝量以申报视频发布账号在发布平台的粉丝数为准；播放量、点赞量以该视频在发布平台上的自然流量数据为准。同一申报主体申报多条视频的，每条视频须分别对应其发布账号及平台数据，不得跨账号、跨平台合并计算。</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黑体" w:hAnsi="黑体" w:eastAsia="黑体" w:cs="黑体"/>
          <w:b w:val="0"/>
          <w:bCs/>
          <w:color w:val="auto"/>
          <w:sz w:val="32"/>
          <w:szCs w:val="32"/>
          <w:lang w:eastAsia="zh-CN"/>
        </w:rPr>
        <w:pPrChange w:id="159"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黑体" w:hAnsi="黑体" w:eastAsia="黑体" w:cs="黑体"/>
          <w:b w:val="0"/>
          <w:bCs/>
          <w:color w:val="auto"/>
          <w:sz w:val="32"/>
          <w:szCs w:val="32"/>
          <w:lang w:eastAsia="zh-CN"/>
        </w:rPr>
        <w:t>三、申报条件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0"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1.</w:t>
      </w:r>
      <w:r>
        <w:rPr>
          <w:rFonts w:hint="default" w:ascii="Times New Roman" w:hAnsi="Times New Roman" w:eastAsia="仿宋_GB2312" w:cs="Times New Roman"/>
          <w:b w:val="0"/>
          <w:bCs/>
          <w:color w:val="auto"/>
          <w:sz w:val="32"/>
          <w:szCs w:val="32"/>
          <w:lang w:eastAsia="zh-CN"/>
        </w:rPr>
        <w:t>账号要求：创作者在抖音、快手、视频号、小红书等主流新媒体平台拥有真实账号，粉丝量及内容创作能力达到申报档位要求。个人或依法注册的MCN机构均可申报。</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1"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2.</w:t>
      </w:r>
      <w:r>
        <w:rPr>
          <w:rFonts w:hint="default" w:ascii="Times New Roman" w:hAnsi="Times New Roman" w:eastAsia="仿宋_GB2312" w:cs="Times New Roman"/>
          <w:b w:val="0"/>
          <w:bCs/>
          <w:color w:val="auto"/>
          <w:sz w:val="32"/>
          <w:szCs w:val="32"/>
          <w:lang w:eastAsia="zh-CN"/>
        </w:rPr>
        <w:t>版权要求：申报视频须为申报人原创或合法拥有完整版权，无版权纠纷。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2"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eastAsia="zh-CN"/>
        </w:rPr>
        <w:t>信用要求：账号及创作者信用状况良好，无违规封禁记录，无恶意营销等不良信用行为。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3"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lang w:eastAsia="zh-CN"/>
        </w:rPr>
        <w:t>内容要求：视频内容必须紧扣湘菜主题，可围绕上述支持事项（文化传承、地方美食、农特产品、餐饮</w:t>
      </w:r>
      <w:r>
        <w:rPr>
          <w:rFonts w:hint="eastAsia" w:eastAsia="仿宋_GB2312" w:cs="Times New Roman"/>
          <w:b w:val="0"/>
          <w:bCs/>
          <w:color w:val="auto"/>
          <w:sz w:val="32"/>
          <w:szCs w:val="32"/>
          <w:lang w:val="en-US" w:eastAsia="zh-CN"/>
        </w:rPr>
        <w:t>行业</w:t>
      </w:r>
      <w:r>
        <w:rPr>
          <w:rFonts w:hint="default" w:ascii="Times New Roman" w:hAnsi="Times New Roman" w:eastAsia="仿宋_GB2312" w:cs="Times New Roman"/>
          <w:b w:val="0"/>
          <w:bCs/>
          <w:color w:val="auto"/>
          <w:sz w:val="32"/>
          <w:szCs w:val="32"/>
          <w:lang w:eastAsia="zh-CN"/>
        </w:rPr>
        <w:t>、健康理念等）进行创作。内容积极向上，无低俗、违规言论，具有较好的观赏性与文化质感。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4"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5.</w:t>
      </w:r>
      <w:r>
        <w:rPr>
          <w:rFonts w:hint="default" w:ascii="Times New Roman" w:hAnsi="Times New Roman" w:eastAsia="仿宋_GB2312" w:cs="Times New Roman"/>
          <w:b w:val="0"/>
          <w:bCs/>
          <w:color w:val="auto"/>
          <w:sz w:val="32"/>
          <w:szCs w:val="32"/>
          <w:lang w:eastAsia="zh-CN"/>
        </w:rPr>
        <w:t>发布时间与数据要求：视频须在</w:t>
      </w:r>
      <w:r>
        <w:rPr>
          <w:rFonts w:hint="eastAsia" w:eastAsia="仿宋_GB2312" w:cs="Times New Roman"/>
          <w:b w:val="0"/>
          <w:bCs/>
          <w:color w:val="auto"/>
          <w:sz w:val="32"/>
          <w:szCs w:val="32"/>
          <w:lang w:val="en-US" w:eastAsia="zh-CN"/>
        </w:rPr>
        <w:t>2025年11月28日至2026年5月31日（含当日）期间</w:t>
      </w:r>
      <w:r>
        <w:rPr>
          <w:rFonts w:hint="default" w:ascii="Times New Roman" w:hAnsi="Times New Roman" w:eastAsia="仿宋_GB2312" w:cs="Times New Roman"/>
          <w:b w:val="0"/>
          <w:bCs/>
          <w:color w:val="auto"/>
          <w:sz w:val="32"/>
          <w:szCs w:val="32"/>
          <w:lang w:eastAsia="zh-CN"/>
        </w:rPr>
        <w:t>发布。单条视频的播放量、点赞量需达到申报档位对应的门槛要求。</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5"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6.</w:t>
      </w:r>
      <w:r>
        <w:rPr>
          <w:rFonts w:hint="default" w:ascii="Times New Roman" w:hAnsi="Times New Roman" w:eastAsia="仿宋_GB2312" w:cs="Times New Roman"/>
          <w:b w:val="0"/>
          <w:bCs/>
          <w:color w:val="auto"/>
          <w:sz w:val="32"/>
          <w:szCs w:val="32"/>
          <w:lang w:eastAsia="zh-CN"/>
        </w:rPr>
        <w:t>合规要求：视频制作规范，符合国家相关互联网内容管理规定，能够有效推广湘菜文化与品牌形象。</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黑体" w:hAnsi="黑体" w:eastAsia="黑体" w:cs="黑体"/>
          <w:b w:val="0"/>
          <w:bCs/>
          <w:color w:val="auto"/>
          <w:sz w:val="32"/>
          <w:szCs w:val="32"/>
          <w:lang w:eastAsia="zh-CN"/>
        </w:rPr>
        <w:pPrChange w:id="166"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黑体" w:hAnsi="黑体" w:eastAsia="黑体" w:cs="黑体"/>
          <w:b w:val="0"/>
          <w:bCs/>
          <w:color w:val="auto"/>
          <w:sz w:val="32"/>
          <w:szCs w:val="32"/>
          <w:lang w:eastAsia="zh-CN"/>
        </w:rPr>
        <w:t>四、申报材料清单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7"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1.</w:t>
      </w:r>
      <w:r>
        <w:rPr>
          <w:rFonts w:hint="default" w:ascii="Times New Roman" w:hAnsi="Times New Roman" w:eastAsia="仿宋_GB2312" w:cs="Times New Roman"/>
          <w:b w:val="0"/>
          <w:bCs/>
          <w:color w:val="auto"/>
          <w:sz w:val="32"/>
          <w:szCs w:val="32"/>
          <w:lang w:eastAsia="zh-CN"/>
        </w:rPr>
        <w:t>《支持网红达人宣传推广湘菜资金奖补申报书》（见附件）。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eastAsia="仿宋_GB2312" w:cs="Times New Roman"/>
          <w:b w:val="0"/>
          <w:bCs/>
          <w:color w:val="auto"/>
          <w:sz w:val="32"/>
          <w:szCs w:val="32"/>
          <w:lang w:eastAsia="zh-CN"/>
        </w:rPr>
        <w:pPrChange w:id="168"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2.</w:t>
      </w:r>
      <w:r>
        <w:rPr>
          <w:rFonts w:hint="default" w:ascii="Times New Roman" w:hAnsi="Times New Roman" w:eastAsia="仿宋_GB2312" w:cs="Times New Roman"/>
          <w:b w:val="0"/>
          <w:bCs/>
          <w:color w:val="auto"/>
          <w:sz w:val="32"/>
          <w:szCs w:val="32"/>
          <w:lang w:eastAsia="zh-CN"/>
        </w:rPr>
        <w:t>身份证明</w:t>
      </w:r>
      <w:r>
        <w:rPr>
          <w:rFonts w:hint="eastAsia" w:eastAsia="仿宋_GB2312" w:cs="Times New Roman"/>
          <w:b w:val="0"/>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69"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个人申报：身份证复印件（正反面）。</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0"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机构申报：营业执照副本复印件、</w:t>
      </w:r>
      <w:r>
        <w:rPr>
          <w:rFonts w:hint="eastAsia" w:eastAsia="仿宋_GB2312" w:cs="Times New Roman"/>
          <w:b w:val="0"/>
          <w:bCs/>
          <w:color w:val="auto"/>
          <w:sz w:val="32"/>
          <w:szCs w:val="32"/>
          <w:lang w:eastAsia="zh-CN"/>
        </w:rPr>
        <w:t>法定代表人</w:t>
      </w:r>
      <w:r>
        <w:rPr>
          <w:rFonts w:hint="default" w:ascii="Times New Roman" w:hAnsi="Times New Roman" w:eastAsia="仿宋_GB2312" w:cs="Times New Roman"/>
          <w:b w:val="0"/>
          <w:bCs/>
          <w:color w:val="auto"/>
          <w:sz w:val="32"/>
          <w:szCs w:val="32"/>
          <w:lang w:eastAsia="zh-CN"/>
        </w:rPr>
        <w:t>身份证复印件。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1"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eastAsia="zh-CN"/>
        </w:rPr>
        <w:t>账号主页截图：显示账号名称、粉丝量、主体信息。</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2"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lang w:eastAsia="zh-CN"/>
        </w:rPr>
        <w:t>视频原片</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CN"/>
        </w:rPr>
        <w:t>以链接或网盘形式提供。</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3"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5.</w:t>
      </w:r>
      <w:r>
        <w:rPr>
          <w:rFonts w:hint="default" w:ascii="Times New Roman" w:hAnsi="Times New Roman" w:eastAsia="仿宋_GB2312" w:cs="Times New Roman"/>
          <w:b w:val="0"/>
          <w:bCs/>
          <w:color w:val="auto"/>
          <w:sz w:val="32"/>
          <w:szCs w:val="32"/>
          <w:lang w:eastAsia="zh-CN"/>
        </w:rPr>
        <w:t>视频数据证明：申报视频的发布链接、平台后台截图（需清晰展示播放量、点赞量、粉丝量及发布日期）。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4"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6.</w:t>
      </w:r>
      <w:r>
        <w:rPr>
          <w:rFonts w:hint="default" w:ascii="Times New Roman" w:hAnsi="Times New Roman" w:eastAsia="仿宋_GB2312" w:cs="Times New Roman"/>
          <w:b w:val="0"/>
          <w:bCs/>
          <w:color w:val="auto"/>
          <w:sz w:val="32"/>
          <w:szCs w:val="32"/>
          <w:lang w:eastAsia="zh-CN"/>
        </w:rPr>
        <w:t>内容创作说明：简要介绍视频主题、拍摄思路、涉及的湘菜文化或食材特色。</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5"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7.信用报告：</w:t>
      </w:r>
      <w:r>
        <w:rPr>
          <w:rFonts w:hint="default" w:ascii="Times New Roman" w:hAnsi="Times New Roman" w:eastAsia="仿宋_GB2312" w:cs="Times New Roman"/>
          <w:b w:val="0"/>
          <w:bCs/>
          <w:color w:val="auto"/>
          <w:sz w:val="32"/>
          <w:szCs w:val="32"/>
          <w:lang w:eastAsia="zh-CN"/>
        </w:rPr>
        <w:t>单位从“信用中国”网站下载打印；个人提交信用良好承诺书。</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6"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eastAsia" w:eastAsia="仿宋_GB2312" w:cs="Times New Roman"/>
          <w:b w:val="0"/>
          <w:bCs/>
          <w:color w:val="auto"/>
          <w:sz w:val="32"/>
          <w:szCs w:val="32"/>
          <w:lang w:val="en-US" w:eastAsia="zh-CN"/>
        </w:rPr>
        <w:t>8.</w:t>
      </w:r>
      <w:r>
        <w:rPr>
          <w:rFonts w:hint="default" w:ascii="Times New Roman" w:hAnsi="Times New Roman" w:eastAsia="仿宋_GB2312" w:cs="Times New Roman"/>
          <w:b w:val="0"/>
          <w:bCs/>
          <w:color w:val="auto"/>
          <w:sz w:val="32"/>
          <w:szCs w:val="32"/>
          <w:lang w:eastAsia="zh-CN"/>
        </w:rPr>
        <w:t>其他补充材料（如有）：过往获奖证明、媒体报道截图、与湘菜相关的合作证明等。</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7"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lang w:eastAsia="zh-CN"/>
        </w:rPr>
        <w:pPrChange w:id="178" w:author="袁妤萱" w:date="2026-07-07T09:06:27Z">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pPr>
        </w:pPrChange>
      </w:pPr>
      <w:r>
        <w:rPr>
          <w:rFonts w:hint="default" w:ascii="Times New Roman" w:hAnsi="Times New Roman" w:eastAsia="仿宋_GB2312" w:cs="Times New Roman"/>
          <w:b w:val="0"/>
          <w:bCs/>
          <w:color w:val="auto"/>
          <w:sz w:val="32"/>
          <w:szCs w:val="32"/>
          <w:lang w:eastAsia="zh-CN"/>
        </w:rPr>
        <w:t>附件</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eastAsia="zh-CN"/>
        </w:rPr>
        <w:t>支持网红达人宣传推广湘菜资金奖补申报书</w:t>
      </w:r>
    </w:p>
    <w:bookmarkEnd w:id="7"/>
    <w:bookmarkEnd w:id="8"/>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br w:type="page"/>
      </w:r>
      <w:r>
        <w:rPr>
          <w:rFonts w:hint="default" w:ascii="Times New Roman" w:hAnsi="Times New Roman" w:eastAsia="黑体" w:cs="Times New Roman"/>
          <w:color w:val="auto"/>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支持网红达人宣传推广湘菜资金奖补申报书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申报主体（盖章或签字）：</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楷体_GB2312" w:cs="Times New Roman"/>
          <w:b w:val="0"/>
          <w:bCs/>
          <w:color w:val="auto"/>
          <w:sz w:val="32"/>
          <w:szCs w:val="32"/>
          <w:u w:val="none"/>
          <w:lang w:val="en-US" w:eastAsia="zh-CN"/>
        </w:rPr>
        <w:t>湖南省商务厅  湖南省财政厅</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仿宋_GB2312" w:cs="Times New Roman"/>
          <w:color w:val="auto"/>
          <w:sz w:val="32"/>
          <w:szCs w:val="32"/>
          <w:lang w:eastAsia="zh-CN"/>
        </w:rPr>
        <w:sectPr>
          <w:headerReference r:id="rId5" w:type="default"/>
          <w:footerReference r:id="rId6" w:type="default"/>
          <w:pgSz w:w="11906" w:h="16838"/>
          <w:pgMar w:top="2041" w:right="1474" w:bottom="1757" w:left="1587" w:header="851" w:footer="992" w:gutter="0"/>
          <w:pgBorders>
            <w:top w:val="none" w:sz="0" w:space="0"/>
            <w:left w:val="none" w:sz="0" w:space="0"/>
            <w:bottom w:val="none" w:sz="0" w:space="0"/>
            <w:right w:val="none" w:sz="0" w:space="0"/>
          </w:pgBorders>
          <w:pgNumType w:fmt="numberInDash"/>
          <w:cols w:space="0" w:num="1"/>
          <w:rtlGutter w:val="0"/>
          <w:docGrid w:type="linesAndChars" w:linePitch="318" w:charSpace="0"/>
        </w:sectPr>
      </w:pP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ins w:id="180" w:author="袁妤萱" w:date="2026-07-07T09:08:04Z"/>
          <w:rFonts w:hint="default" w:ascii="Times New Roman" w:hAnsi="Times New Roman" w:eastAsia="方正小标宋简体" w:cs="Times New Roman"/>
          <w:b w:val="0"/>
          <w:bCs/>
          <w:color w:val="auto"/>
          <w:sz w:val="44"/>
          <w:szCs w:val="44"/>
          <w:lang w:eastAsia="zh-CN"/>
        </w:rPr>
        <w:pPrChange w:id="179" w:author="袁妤萱" w:date="2026-07-07T09:07:03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pPr>
        </w:pPrChange>
      </w:pPr>
      <w:r>
        <w:rPr>
          <w:rFonts w:hint="default" w:ascii="Times New Roman" w:hAnsi="Times New Roman" w:eastAsia="方正小标宋简体" w:cs="Times New Roman"/>
          <w:b w:val="0"/>
          <w:bCs/>
          <w:color w:val="auto"/>
          <w:sz w:val="44"/>
          <w:szCs w:val="44"/>
        </w:rPr>
        <w:t>支持网红达人宣传推广湘菜资金奖补</w:t>
      </w:r>
      <w:r>
        <w:rPr>
          <w:rFonts w:hint="default" w:ascii="Times New Roman" w:hAnsi="Times New Roman" w:eastAsia="方正小标宋简体" w:cs="Times New Roman"/>
          <w:b w:val="0"/>
          <w:bCs/>
          <w:color w:val="auto"/>
          <w:sz w:val="44"/>
          <w:szCs w:val="44"/>
          <w:lang w:eastAsia="zh-CN"/>
        </w:rPr>
        <w:t>申请表</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b w:val="0"/>
          <w:bCs/>
          <w:color w:val="auto"/>
          <w:sz w:val="44"/>
          <w:szCs w:val="44"/>
          <w:lang w:eastAsia="zh-CN"/>
        </w:rPr>
        <w:pPrChange w:id="181" w:author="袁妤萱" w:date="2026-07-07T09:07:03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pPr>
        </w:pPrChange>
      </w:pPr>
    </w:p>
    <w:bookmarkEnd w:id="5"/>
    <w:tbl>
      <w:tblPr>
        <w:tblStyle w:val="15"/>
        <w:tblW w:w="10231"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fixed"/>
        <w:tblCellMar>
          <w:top w:w="15" w:type="dxa"/>
          <w:left w:w="15" w:type="dxa"/>
          <w:bottom w:w="15" w:type="dxa"/>
          <w:right w:w="15" w:type="dxa"/>
        </w:tblCellMar>
        <w:tblPrChange w:id="182" w:author="袁妤萱" w:date="2026-07-07T09:07:51Z">
          <w:tblPr>
            <w:tblStyle w:val="15"/>
            <w:tblW w:w="10231"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fixed"/>
            <w:tblCellMar>
              <w:top w:w="15" w:type="dxa"/>
              <w:left w:w="15" w:type="dxa"/>
              <w:bottom w:w="15" w:type="dxa"/>
              <w:right w:w="15" w:type="dxa"/>
            </w:tblCellMar>
          </w:tblPr>
        </w:tblPrChange>
      </w:tblPr>
      <w:tblGrid>
        <w:gridCol w:w="2812"/>
        <w:gridCol w:w="2566"/>
        <w:gridCol w:w="2274"/>
        <w:gridCol w:w="5"/>
        <w:gridCol w:w="2574"/>
        <w:tblGridChange w:id="183">
          <w:tblGrid>
            <w:gridCol w:w="2812"/>
            <w:gridCol w:w="2556"/>
            <w:gridCol w:w="5"/>
            <w:gridCol w:w="2279"/>
            <w:gridCol w:w="5"/>
            <w:gridCol w:w="2574"/>
          </w:tblGrid>
        </w:tblGridChange>
      </w:tblGrid>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Change w:id="184"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505"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185"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申报主体名称/姓名</w:t>
            </w:r>
          </w:p>
        </w:tc>
        <w:tc>
          <w:tcPr>
            <w:tcW w:w="2566" w:type="dxa"/>
            <w:tcBorders>
              <w:tl2br w:val="nil"/>
              <w:tr2bl w:val="nil"/>
            </w:tcBorders>
            <w:shd w:val="clear" w:color="auto" w:fill="auto"/>
            <w:tcMar>
              <w:top w:w="120" w:type="dxa"/>
              <w:left w:w="120" w:type="dxa"/>
              <w:bottom w:w="120" w:type="dxa"/>
              <w:right w:w="120" w:type="dxa"/>
            </w:tcMar>
            <w:vAlign w:val="top"/>
            <w:tcPrChange w:id="186" w:author="袁妤萱" w:date="2026-07-07T09:07:51Z">
              <w:tcPr>
                <w:tcW w:w="2561" w:type="dxa"/>
                <w:gridSpan w:val="2"/>
                <w:tcBorders>
                  <w:tl2br w:val="nil"/>
                  <w:tr2bl w:val="nil"/>
                </w:tcBorders>
                <w:shd w:val="clear" w:color="auto" w:fill="auto"/>
                <w:tcMar>
                  <w:top w:w="120" w:type="dxa"/>
                  <w:left w:w="120" w:type="dxa"/>
                  <w:bottom w:w="120" w:type="dxa"/>
                  <w:right w:w="120" w:type="dxa"/>
                </w:tcMar>
                <w:vAlign w:val="top"/>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p>
        </w:tc>
        <w:tc>
          <w:tcPr>
            <w:tcW w:w="2279" w:type="dxa"/>
            <w:gridSpan w:val="2"/>
            <w:tcBorders>
              <w:tl2br w:val="nil"/>
              <w:tr2bl w:val="nil"/>
            </w:tcBorders>
            <w:shd w:val="clear" w:color="auto" w:fill="auto"/>
            <w:tcMar>
              <w:top w:w="120" w:type="dxa"/>
              <w:left w:w="120" w:type="dxa"/>
              <w:bottom w:w="120" w:type="dxa"/>
              <w:right w:w="120" w:type="dxa"/>
            </w:tcMar>
            <w:vAlign w:val="top"/>
            <w:tcPrChange w:id="187" w:author="袁妤萱" w:date="2026-07-07T09:07:51Z">
              <w:tcPr>
                <w:tcW w:w="2284" w:type="dxa"/>
                <w:gridSpan w:val="2"/>
                <w:tcBorders>
                  <w:tl2br w:val="nil"/>
                  <w:tr2bl w:val="nil"/>
                </w:tcBorders>
                <w:shd w:val="clear" w:color="auto" w:fill="auto"/>
                <w:tcMar>
                  <w:top w:w="120" w:type="dxa"/>
                  <w:left w:w="120" w:type="dxa"/>
                  <w:bottom w:w="120" w:type="dxa"/>
                  <w:right w:w="120" w:type="dxa"/>
                </w:tcMar>
                <w:vAlign w:val="top"/>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统一社会信用代码/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身份证号</w:t>
            </w:r>
          </w:p>
        </w:tc>
        <w:tc>
          <w:tcPr>
            <w:tcW w:w="2574" w:type="dxa"/>
            <w:tcBorders>
              <w:tl2br w:val="nil"/>
              <w:tr2bl w:val="nil"/>
            </w:tcBorders>
            <w:shd w:val="clear" w:color="auto" w:fill="auto"/>
            <w:tcMar>
              <w:top w:w="120" w:type="dxa"/>
              <w:left w:w="120" w:type="dxa"/>
              <w:bottom w:w="120" w:type="dxa"/>
              <w:right w:w="120" w:type="dxa"/>
            </w:tcMar>
            <w:vAlign w:val="top"/>
            <w:tcPrChange w:id="188" w:author="袁妤萱" w:date="2026-07-07T09:07:51Z">
              <w:tcPr>
                <w:tcW w:w="2574" w:type="dxa"/>
                <w:tcBorders>
                  <w:tl2br w:val="nil"/>
                  <w:tr2bl w:val="nil"/>
                </w:tcBorders>
                <w:shd w:val="clear" w:color="auto" w:fill="auto"/>
                <w:tcMar>
                  <w:top w:w="120" w:type="dxa"/>
                  <w:left w:w="120" w:type="dxa"/>
                  <w:bottom w:w="120" w:type="dxa"/>
                  <w:right w:w="120" w:type="dxa"/>
                </w:tcMar>
                <w:vAlign w:val="top"/>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189"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439"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190"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联系人</w:t>
            </w:r>
          </w:p>
        </w:tc>
        <w:tc>
          <w:tcPr>
            <w:tcW w:w="2566" w:type="dxa"/>
            <w:tcBorders>
              <w:tl2br w:val="nil"/>
              <w:tr2bl w:val="nil"/>
            </w:tcBorders>
            <w:shd w:val="clear" w:color="auto" w:fill="auto"/>
            <w:tcMar>
              <w:top w:w="120" w:type="dxa"/>
              <w:left w:w="120" w:type="dxa"/>
              <w:bottom w:w="120" w:type="dxa"/>
              <w:right w:w="120" w:type="dxa"/>
            </w:tcMar>
            <w:vAlign w:val="center"/>
            <w:tcPrChange w:id="191" w:author="袁妤萱" w:date="2026-07-07T09:07:51Z">
              <w:tcPr>
                <w:tcW w:w="2561"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val="en-US" w:eastAsia="zh-CN"/>
              </w:rPr>
            </w:pPr>
          </w:p>
        </w:tc>
        <w:tc>
          <w:tcPr>
            <w:tcW w:w="2279" w:type="dxa"/>
            <w:gridSpan w:val="2"/>
            <w:tcBorders>
              <w:tl2br w:val="nil"/>
              <w:tr2bl w:val="nil"/>
            </w:tcBorders>
            <w:shd w:val="clear" w:color="auto" w:fill="auto"/>
            <w:tcMar>
              <w:top w:w="120" w:type="dxa"/>
              <w:left w:w="120" w:type="dxa"/>
              <w:bottom w:w="120" w:type="dxa"/>
              <w:right w:w="120" w:type="dxa"/>
            </w:tcMar>
            <w:vAlign w:val="center"/>
            <w:tcPrChange w:id="192" w:author="袁妤萱" w:date="2026-07-07T09:07:51Z">
              <w:tcPr>
                <w:tcW w:w="2284"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联系电话</w:t>
            </w:r>
          </w:p>
        </w:tc>
        <w:tc>
          <w:tcPr>
            <w:tcW w:w="2574" w:type="dxa"/>
            <w:tcBorders>
              <w:tl2br w:val="nil"/>
              <w:tr2bl w:val="nil"/>
            </w:tcBorders>
            <w:shd w:val="clear" w:color="auto" w:fill="auto"/>
            <w:tcMar>
              <w:top w:w="120" w:type="dxa"/>
              <w:left w:w="120" w:type="dxa"/>
              <w:bottom w:w="120" w:type="dxa"/>
              <w:right w:w="120" w:type="dxa"/>
            </w:tcMar>
            <w:vAlign w:val="center"/>
            <w:tcPrChange w:id="193" w:author="袁妤萱" w:date="2026-07-07T09:07:51Z">
              <w:tcPr>
                <w:tcW w:w="2574"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194"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525" w:hRule="exact"/>
          <w:jc w:val="center"/>
        </w:trPr>
        <w:tc>
          <w:tcPr>
            <w:tcW w:w="2812" w:type="dxa"/>
            <w:tcBorders>
              <w:tl2br w:val="nil"/>
              <w:tr2bl w:val="nil"/>
            </w:tcBorders>
            <w:shd w:val="clear" w:color="auto" w:fill="auto"/>
            <w:tcMar>
              <w:top w:w="120" w:type="dxa"/>
              <w:left w:w="120" w:type="dxa"/>
              <w:bottom w:w="120" w:type="dxa"/>
              <w:right w:w="120" w:type="dxa"/>
            </w:tcMar>
            <w:vAlign w:val="top"/>
            <w:tcPrChange w:id="195" w:author="袁妤萱" w:date="2026-07-07T09:07:51Z">
              <w:tcPr>
                <w:tcW w:w="2812" w:type="dxa"/>
                <w:tcBorders>
                  <w:tl2br w:val="nil"/>
                  <w:tr2bl w:val="nil"/>
                </w:tcBorders>
                <w:shd w:val="clear" w:color="auto" w:fill="auto"/>
                <w:tcMar>
                  <w:top w:w="120" w:type="dxa"/>
                  <w:left w:w="120" w:type="dxa"/>
                  <w:bottom w:w="120" w:type="dxa"/>
                  <w:right w:w="120" w:type="dxa"/>
                </w:tcMar>
                <w:vAlign w:val="top"/>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2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eastAsia="zh-CN"/>
              </w:rPr>
              <w:t>收款银行全称（</w:t>
            </w:r>
            <w:r>
              <w:rPr>
                <w:rFonts w:hint="eastAsia" w:asciiTheme="majorEastAsia" w:hAnsiTheme="majorEastAsia" w:eastAsiaTheme="majorEastAsia" w:cstheme="majorEastAsia"/>
                <w:color w:val="auto"/>
                <w:sz w:val="21"/>
                <w:szCs w:val="21"/>
                <w:lang w:val="en-US" w:eastAsia="zh-CN"/>
              </w:rPr>
              <w:t>精确至支行</w:t>
            </w:r>
            <w:r>
              <w:rPr>
                <w:rFonts w:hint="eastAsia" w:asciiTheme="majorEastAsia" w:hAnsiTheme="majorEastAsia" w:eastAsiaTheme="majorEastAsia" w:cstheme="majorEastAsia"/>
                <w:color w:val="auto"/>
                <w:sz w:val="21"/>
                <w:szCs w:val="21"/>
                <w:lang w:eastAsia="zh-CN"/>
              </w:rPr>
              <w:t>）</w:t>
            </w:r>
          </w:p>
        </w:tc>
        <w:tc>
          <w:tcPr>
            <w:tcW w:w="2566" w:type="dxa"/>
            <w:tcBorders>
              <w:tl2br w:val="nil"/>
              <w:tr2bl w:val="nil"/>
            </w:tcBorders>
            <w:shd w:val="clear" w:color="auto" w:fill="auto"/>
            <w:tcMar>
              <w:top w:w="120" w:type="dxa"/>
              <w:left w:w="120" w:type="dxa"/>
              <w:bottom w:w="120" w:type="dxa"/>
              <w:right w:w="120" w:type="dxa"/>
            </w:tcMar>
            <w:vAlign w:val="center"/>
            <w:tcPrChange w:id="196" w:author="袁妤萱" w:date="2026-07-07T09:07:51Z">
              <w:tcPr>
                <w:tcW w:w="2561"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val="en-US" w:eastAsia="zh-CN"/>
              </w:rPr>
            </w:pPr>
          </w:p>
        </w:tc>
        <w:tc>
          <w:tcPr>
            <w:tcW w:w="2279" w:type="dxa"/>
            <w:gridSpan w:val="2"/>
            <w:tcBorders>
              <w:tl2br w:val="nil"/>
              <w:tr2bl w:val="nil"/>
            </w:tcBorders>
            <w:shd w:val="clear" w:color="auto" w:fill="auto"/>
            <w:tcMar>
              <w:top w:w="120" w:type="dxa"/>
              <w:left w:w="120" w:type="dxa"/>
              <w:bottom w:w="120" w:type="dxa"/>
              <w:right w:w="120" w:type="dxa"/>
            </w:tcMar>
            <w:vAlign w:val="center"/>
            <w:tcPrChange w:id="197" w:author="袁妤萱" w:date="2026-07-07T09:07:51Z">
              <w:tcPr>
                <w:tcW w:w="2284"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eastAsia="zh-CN"/>
              </w:rPr>
              <w:t>收款银行账户名称</w:t>
            </w:r>
          </w:p>
        </w:tc>
        <w:tc>
          <w:tcPr>
            <w:tcW w:w="2574" w:type="dxa"/>
            <w:tcBorders>
              <w:tl2br w:val="nil"/>
              <w:tr2bl w:val="nil"/>
            </w:tcBorders>
            <w:shd w:val="clear" w:color="auto" w:fill="auto"/>
            <w:tcMar>
              <w:top w:w="120" w:type="dxa"/>
              <w:left w:w="120" w:type="dxa"/>
              <w:bottom w:w="120" w:type="dxa"/>
              <w:right w:w="120" w:type="dxa"/>
            </w:tcMar>
            <w:vAlign w:val="center"/>
            <w:tcPrChange w:id="198" w:author="袁妤萱" w:date="2026-07-07T09:07:51Z">
              <w:tcPr>
                <w:tcW w:w="2574"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199"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484"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00"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eastAsia="zh-CN"/>
              </w:rPr>
              <w:t>收款银行联行号</w:t>
            </w:r>
          </w:p>
        </w:tc>
        <w:tc>
          <w:tcPr>
            <w:tcW w:w="2566" w:type="dxa"/>
            <w:tcBorders>
              <w:tl2br w:val="nil"/>
              <w:tr2bl w:val="nil"/>
            </w:tcBorders>
            <w:shd w:val="clear" w:color="auto" w:fill="auto"/>
            <w:tcMar>
              <w:top w:w="120" w:type="dxa"/>
              <w:left w:w="120" w:type="dxa"/>
              <w:bottom w:w="120" w:type="dxa"/>
              <w:right w:w="120" w:type="dxa"/>
            </w:tcMar>
            <w:vAlign w:val="center"/>
            <w:tcPrChange w:id="201" w:author="袁妤萱" w:date="2026-07-07T09:07:51Z">
              <w:tcPr>
                <w:tcW w:w="2561"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val="en-US" w:eastAsia="zh-CN"/>
              </w:rPr>
            </w:pPr>
          </w:p>
        </w:tc>
        <w:tc>
          <w:tcPr>
            <w:tcW w:w="2279" w:type="dxa"/>
            <w:gridSpan w:val="2"/>
            <w:tcBorders>
              <w:tl2br w:val="nil"/>
              <w:tr2bl w:val="nil"/>
            </w:tcBorders>
            <w:shd w:val="clear" w:color="auto" w:fill="auto"/>
            <w:tcMar>
              <w:top w:w="120" w:type="dxa"/>
              <w:left w:w="120" w:type="dxa"/>
              <w:bottom w:w="120" w:type="dxa"/>
              <w:right w:w="120" w:type="dxa"/>
            </w:tcMar>
            <w:vAlign w:val="center"/>
            <w:tcPrChange w:id="202" w:author="袁妤萱" w:date="2026-07-07T09:07:51Z">
              <w:tcPr>
                <w:tcW w:w="2284"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eastAsia="zh-CN"/>
              </w:rPr>
              <w:t>收款银行账号</w:t>
            </w:r>
          </w:p>
        </w:tc>
        <w:tc>
          <w:tcPr>
            <w:tcW w:w="2574" w:type="dxa"/>
            <w:tcBorders>
              <w:tl2br w:val="nil"/>
              <w:tr2bl w:val="nil"/>
            </w:tcBorders>
            <w:shd w:val="clear" w:color="auto" w:fill="auto"/>
            <w:tcMar>
              <w:top w:w="120" w:type="dxa"/>
              <w:left w:w="120" w:type="dxa"/>
              <w:bottom w:w="120" w:type="dxa"/>
              <w:right w:w="120" w:type="dxa"/>
            </w:tcMar>
            <w:vAlign w:val="center"/>
            <w:tcPrChange w:id="203" w:author="袁妤萱" w:date="2026-07-07T09:07:51Z">
              <w:tcPr>
                <w:tcW w:w="2574"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04"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646"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05"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①账号名称（平台+账号）</w:t>
            </w:r>
          </w:p>
        </w:tc>
        <w:tc>
          <w:tcPr>
            <w:tcW w:w="2566" w:type="dxa"/>
            <w:tcBorders>
              <w:tl2br w:val="nil"/>
              <w:tr2bl w:val="nil"/>
            </w:tcBorders>
            <w:shd w:val="clear" w:color="auto" w:fill="auto"/>
            <w:tcMar>
              <w:top w:w="120" w:type="dxa"/>
              <w:left w:w="120" w:type="dxa"/>
              <w:bottom w:w="120" w:type="dxa"/>
              <w:right w:w="120" w:type="dxa"/>
            </w:tcMar>
            <w:vAlign w:val="center"/>
            <w:tcPrChange w:id="206" w:author="袁妤萱" w:date="2026-07-07T09:07:51Z">
              <w:tcPr>
                <w:tcW w:w="2561"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eastAsia="zh-CN"/>
              </w:rPr>
            </w:pPr>
          </w:p>
        </w:tc>
        <w:tc>
          <w:tcPr>
            <w:tcW w:w="2279" w:type="dxa"/>
            <w:gridSpan w:val="2"/>
            <w:tcBorders>
              <w:tl2br w:val="nil"/>
              <w:tr2bl w:val="nil"/>
            </w:tcBorders>
            <w:shd w:val="clear" w:color="auto" w:fill="auto"/>
            <w:tcMar>
              <w:top w:w="120" w:type="dxa"/>
              <w:left w:w="120" w:type="dxa"/>
              <w:bottom w:w="120" w:type="dxa"/>
              <w:right w:w="120" w:type="dxa"/>
            </w:tcMar>
            <w:vAlign w:val="center"/>
            <w:tcPrChange w:id="207" w:author="袁妤萱" w:date="2026-07-07T09:07:51Z">
              <w:tcPr>
                <w:tcW w:w="2284" w:type="dxa"/>
                <w:gridSpan w:val="2"/>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该平台粉丝数量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（万，申报时）</w:t>
            </w:r>
          </w:p>
        </w:tc>
        <w:tc>
          <w:tcPr>
            <w:tcW w:w="2574" w:type="dxa"/>
            <w:tcBorders>
              <w:tl2br w:val="nil"/>
              <w:tr2bl w:val="nil"/>
            </w:tcBorders>
            <w:shd w:val="clear" w:color="auto" w:fill="auto"/>
            <w:tcMar>
              <w:top w:w="120" w:type="dxa"/>
              <w:left w:w="120" w:type="dxa"/>
              <w:bottom w:w="120" w:type="dxa"/>
              <w:right w:w="120" w:type="dxa"/>
            </w:tcMar>
            <w:vAlign w:val="center"/>
            <w:tcPrChange w:id="208" w:author="袁妤萱" w:date="2026-07-07T09:07:51Z">
              <w:tcPr>
                <w:tcW w:w="2574"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09"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458"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10"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申报视频标题</w:t>
            </w:r>
          </w:p>
        </w:tc>
        <w:tc>
          <w:tcPr>
            <w:tcW w:w="2566" w:type="dxa"/>
            <w:tcBorders>
              <w:right w:val="single" w:color="auto" w:sz="4" w:space="0"/>
              <w:tl2br w:val="nil"/>
              <w:tr2bl w:val="nil"/>
            </w:tcBorders>
            <w:shd w:val="clear" w:color="auto" w:fill="auto"/>
            <w:tcMar>
              <w:top w:w="120" w:type="dxa"/>
              <w:left w:w="120" w:type="dxa"/>
              <w:bottom w:w="120" w:type="dxa"/>
              <w:right w:w="120" w:type="dxa"/>
            </w:tcMar>
            <w:vAlign w:val="center"/>
            <w:tcPrChange w:id="211" w:author="袁妤萱" w:date="2026-07-07T09:07:51Z">
              <w:tcPr>
                <w:tcW w:w="2556" w:type="dxa"/>
                <w:tcBorders>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p>
        </w:tc>
        <w:tc>
          <w:tcPr>
            <w:tcW w:w="2274" w:type="dxa"/>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Change w:id="212" w:author="袁妤萱" w:date="2026-07-07T09:07:51Z">
              <w:tcPr>
                <w:tcW w:w="2284" w:type="dxa"/>
                <w:gridSpan w:val="2"/>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视频发布时间</w:t>
            </w:r>
          </w:p>
        </w:tc>
        <w:tc>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Change w:id="213" w:author="袁妤萱" w:date="2026-07-07T09:07:51Z">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eastAsia="zh-CN"/>
              </w:rPr>
              <w:t>年</w:t>
            </w:r>
            <w:r>
              <w:rPr>
                <w:rFonts w:hint="eastAsia" w:asciiTheme="majorEastAsia" w:hAnsiTheme="majorEastAsia" w:eastAsiaTheme="majorEastAsia" w:cstheme="majorEastAsia"/>
                <w:color w:val="auto"/>
                <w:sz w:val="21"/>
                <w:szCs w:val="21"/>
                <w:lang w:val="en-US" w:eastAsia="zh-CN"/>
              </w:rPr>
              <w:t xml:space="preserve">  月  日</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14"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638"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15"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该平台播放量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（万次，申报时）</w:t>
            </w:r>
          </w:p>
        </w:tc>
        <w:tc>
          <w:tcPr>
            <w:tcW w:w="2566" w:type="dxa"/>
            <w:tcBorders>
              <w:right w:val="single" w:color="auto" w:sz="4" w:space="0"/>
              <w:tl2br w:val="nil"/>
              <w:tr2bl w:val="nil"/>
            </w:tcBorders>
            <w:shd w:val="clear" w:color="auto" w:fill="auto"/>
            <w:tcMar>
              <w:top w:w="120" w:type="dxa"/>
              <w:left w:w="120" w:type="dxa"/>
              <w:bottom w:w="120" w:type="dxa"/>
              <w:right w:w="120" w:type="dxa"/>
            </w:tcMar>
            <w:vAlign w:val="center"/>
            <w:tcPrChange w:id="216" w:author="袁妤萱" w:date="2026-07-07T09:07:51Z">
              <w:tcPr>
                <w:tcW w:w="2556" w:type="dxa"/>
                <w:tcBorders>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p>
        </w:tc>
        <w:tc>
          <w:tcPr>
            <w:tcW w:w="2274" w:type="dxa"/>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Change w:id="217" w:author="袁妤萱" w:date="2026-07-07T09:07:51Z">
              <w:tcPr>
                <w:tcW w:w="2284" w:type="dxa"/>
                <w:gridSpan w:val="2"/>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该平台点赞量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（次，申报时）</w:t>
            </w:r>
          </w:p>
        </w:tc>
        <w:tc>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Change w:id="218" w:author="袁妤萱" w:date="2026-07-07T09:07:51Z">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19" w:author="袁妤萱" w:date="2026-07-07T09:07:55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458"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20" w:author="袁妤萱" w:date="2026-07-07T09:07:55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申报奖补档位</w:t>
            </w:r>
          </w:p>
        </w:tc>
        <w:tc>
          <w:tcPr>
            <w:tcW w:w="7419" w:type="dxa"/>
            <w:gridSpan w:val="4"/>
            <w:tcBorders>
              <w:tl2br w:val="nil"/>
              <w:tr2bl w:val="nil"/>
            </w:tcBorders>
            <w:shd w:val="clear" w:color="auto" w:fill="auto"/>
            <w:tcMar>
              <w:top w:w="120" w:type="dxa"/>
              <w:left w:w="120" w:type="dxa"/>
              <w:bottom w:w="120" w:type="dxa"/>
              <w:right w:w="120" w:type="dxa"/>
            </w:tcMar>
            <w:vAlign w:val="center"/>
            <w:tcPrChange w:id="221" w:author="袁妤萱" w:date="2026-07-07T09:07:55Z">
              <w:tcPr>
                <w:tcW w:w="7419" w:type="dxa"/>
                <w:gridSpan w:val="5"/>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 一档（3-5万元） □ 二档（1-3万元） □ 三档（0.1-1万元）</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22"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592"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23"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申请补助金额（万元）</w:t>
            </w:r>
          </w:p>
        </w:tc>
        <w:tc>
          <w:tcPr>
            <w:tcW w:w="2566" w:type="dxa"/>
            <w:tcBorders>
              <w:right w:val="single" w:color="auto" w:sz="4" w:space="0"/>
              <w:tl2br w:val="nil"/>
              <w:tr2bl w:val="nil"/>
            </w:tcBorders>
            <w:shd w:val="clear" w:color="auto" w:fill="auto"/>
            <w:tcMar>
              <w:top w:w="120" w:type="dxa"/>
              <w:left w:w="120" w:type="dxa"/>
              <w:bottom w:w="120" w:type="dxa"/>
              <w:right w:w="120" w:type="dxa"/>
            </w:tcMar>
            <w:vAlign w:val="center"/>
            <w:tcPrChange w:id="224" w:author="袁妤萱" w:date="2026-07-07T09:07:51Z">
              <w:tcPr>
                <w:tcW w:w="2556" w:type="dxa"/>
                <w:tcBorders>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lang w:val="en-US" w:eastAsia="zh-CN" w:bidi="ar-SA"/>
              </w:rPr>
            </w:pPr>
          </w:p>
        </w:tc>
        <w:tc>
          <w:tcPr>
            <w:tcW w:w="2274" w:type="dxa"/>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Change w:id="225" w:author="袁妤萱" w:date="2026-07-07T09:07:51Z">
              <w:tcPr>
                <w:tcW w:w="2284" w:type="dxa"/>
                <w:gridSpan w:val="2"/>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视频版权归属</w:t>
            </w:r>
          </w:p>
        </w:tc>
        <w:tc>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Change w:id="226" w:author="袁妤萱" w:date="2026-07-07T09:07:51Z">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申报主体独有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 授权使用（附授权书）</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92" w:hRule="exact"/>
          <w:jc w:val="center"/>
        </w:trPr>
        <w:tc>
          <w:tcPr>
            <w:tcW w:w="2812"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视频内容说明</w:t>
            </w:r>
          </w:p>
        </w:tc>
        <w:tc>
          <w:tcPr>
            <w:tcW w:w="7419" w:type="dxa"/>
            <w:gridSpan w:val="4"/>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pacing w:val="-6"/>
                <w:sz w:val="21"/>
                <w:szCs w:val="21"/>
                <w:lang w:val="en-US" w:eastAsia="zh-CN"/>
              </w:rPr>
            </w:pPr>
            <w:r>
              <w:rPr>
                <w:rFonts w:hint="eastAsia" w:asciiTheme="majorEastAsia" w:hAnsiTheme="majorEastAsia" w:eastAsiaTheme="majorEastAsia" w:cstheme="majorEastAsia"/>
                <w:color w:val="auto"/>
                <w:spacing w:val="-6"/>
                <w:sz w:val="21"/>
                <w:szCs w:val="21"/>
                <w:lang w:val="en-US" w:eastAsia="zh-CN"/>
              </w:rPr>
              <w:t>（简要介绍拍摄灵感、菜品介绍、文化内涵及“减盐减油”理念体现等，字数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pacing w:val="-6"/>
                <w:sz w:val="21"/>
                <w:szCs w:val="21"/>
                <w:lang w:val="en-US" w:eastAsia="zh-CN"/>
              </w:rPr>
              <w:t>控制在150字以内）</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27"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534"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28"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②账号名称（平台+账号）</w:t>
            </w:r>
          </w:p>
        </w:tc>
        <w:tc>
          <w:tcPr>
            <w:tcW w:w="2566" w:type="dxa"/>
            <w:tcBorders>
              <w:right w:val="single" w:color="auto" w:sz="4" w:space="0"/>
              <w:tl2br w:val="nil"/>
              <w:tr2bl w:val="nil"/>
            </w:tcBorders>
            <w:shd w:val="clear" w:color="auto" w:fill="auto"/>
            <w:tcMar>
              <w:top w:w="120" w:type="dxa"/>
              <w:left w:w="120" w:type="dxa"/>
              <w:bottom w:w="120" w:type="dxa"/>
              <w:right w:w="120" w:type="dxa"/>
            </w:tcMar>
            <w:vAlign w:val="center"/>
            <w:tcPrChange w:id="229" w:author="袁妤萱" w:date="2026-07-07T09:07:51Z">
              <w:tcPr>
                <w:tcW w:w="2556" w:type="dxa"/>
                <w:tcBorders>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lang w:val="en-US" w:eastAsia="zh-CN" w:bidi="ar-SA"/>
              </w:rPr>
            </w:pPr>
          </w:p>
        </w:tc>
        <w:tc>
          <w:tcPr>
            <w:tcW w:w="2274" w:type="dxa"/>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Change w:id="230" w:author="袁妤萱" w:date="2026-07-07T09:07:51Z">
              <w:tcPr>
                <w:tcW w:w="2284" w:type="dxa"/>
                <w:gridSpan w:val="2"/>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该平台粉丝数量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（万，申报时）</w:t>
            </w:r>
          </w:p>
        </w:tc>
        <w:tc>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Change w:id="231" w:author="袁妤萱" w:date="2026-07-07T09:07:51Z">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lang w:val="en-US" w:eastAsia="zh-CN" w:bidi="ar-SA"/>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32"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488"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33"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申报视频标题</w:t>
            </w:r>
          </w:p>
        </w:tc>
        <w:tc>
          <w:tcPr>
            <w:tcW w:w="2566" w:type="dxa"/>
            <w:tcBorders>
              <w:right w:val="single" w:color="auto" w:sz="4" w:space="0"/>
              <w:tl2br w:val="nil"/>
              <w:tr2bl w:val="nil"/>
            </w:tcBorders>
            <w:shd w:val="clear" w:color="auto" w:fill="auto"/>
            <w:tcMar>
              <w:top w:w="120" w:type="dxa"/>
              <w:left w:w="120" w:type="dxa"/>
              <w:bottom w:w="120" w:type="dxa"/>
              <w:right w:w="120" w:type="dxa"/>
            </w:tcMar>
            <w:vAlign w:val="center"/>
            <w:tcPrChange w:id="234" w:author="袁妤萱" w:date="2026-07-07T09:07:51Z">
              <w:tcPr>
                <w:tcW w:w="2556" w:type="dxa"/>
                <w:tcBorders>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p>
        </w:tc>
        <w:tc>
          <w:tcPr>
            <w:tcW w:w="2274" w:type="dxa"/>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Change w:id="235" w:author="袁妤萱" w:date="2026-07-07T09:07:51Z">
              <w:tcPr>
                <w:tcW w:w="2284" w:type="dxa"/>
                <w:gridSpan w:val="2"/>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视频发布时间</w:t>
            </w:r>
          </w:p>
        </w:tc>
        <w:tc>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Change w:id="236" w:author="袁妤萱" w:date="2026-07-07T09:07:51Z">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eastAsia="zh-CN"/>
              </w:rPr>
              <w:t>年</w:t>
            </w:r>
            <w:r>
              <w:rPr>
                <w:rFonts w:hint="eastAsia" w:asciiTheme="majorEastAsia" w:hAnsiTheme="majorEastAsia" w:eastAsiaTheme="majorEastAsia" w:cstheme="majorEastAsia"/>
                <w:color w:val="auto"/>
                <w:sz w:val="21"/>
                <w:szCs w:val="21"/>
                <w:lang w:val="en-US" w:eastAsia="zh-CN"/>
              </w:rPr>
              <w:t xml:space="preserve">  月  日</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37"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713"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38"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该平台播放量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（万次，申报时）</w:t>
            </w:r>
          </w:p>
        </w:tc>
        <w:tc>
          <w:tcPr>
            <w:tcW w:w="2566" w:type="dxa"/>
            <w:tcBorders>
              <w:right w:val="single" w:color="auto" w:sz="4" w:space="0"/>
              <w:tl2br w:val="nil"/>
              <w:tr2bl w:val="nil"/>
            </w:tcBorders>
            <w:shd w:val="clear" w:color="auto" w:fill="auto"/>
            <w:tcMar>
              <w:top w:w="120" w:type="dxa"/>
              <w:left w:w="120" w:type="dxa"/>
              <w:bottom w:w="120" w:type="dxa"/>
              <w:right w:w="120" w:type="dxa"/>
            </w:tcMar>
            <w:vAlign w:val="center"/>
            <w:tcPrChange w:id="239" w:author="袁妤萱" w:date="2026-07-07T09:07:51Z">
              <w:tcPr>
                <w:tcW w:w="2556" w:type="dxa"/>
                <w:tcBorders>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p>
        </w:tc>
        <w:tc>
          <w:tcPr>
            <w:tcW w:w="2274" w:type="dxa"/>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Change w:id="240" w:author="袁妤萱" w:date="2026-07-07T09:07:51Z">
              <w:tcPr>
                <w:tcW w:w="2284" w:type="dxa"/>
                <w:gridSpan w:val="2"/>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该平台点赞量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（次，申报时）</w:t>
            </w:r>
          </w:p>
        </w:tc>
        <w:tc>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Change w:id="241" w:author="袁妤萱" w:date="2026-07-07T09:07:51Z">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42" w:author="袁妤萱" w:date="2026-07-07T09:07:27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503"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43" w:author="袁妤萱" w:date="2026-07-07T09:07:27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申报奖补档位</w:t>
            </w:r>
          </w:p>
        </w:tc>
        <w:tc>
          <w:tcPr>
            <w:tcW w:w="7419" w:type="dxa"/>
            <w:gridSpan w:val="4"/>
            <w:tcBorders>
              <w:tl2br w:val="nil"/>
              <w:tr2bl w:val="nil"/>
            </w:tcBorders>
            <w:shd w:val="clear" w:color="auto" w:fill="auto"/>
            <w:tcMar>
              <w:top w:w="120" w:type="dxa"/>
              <w:left w:w="120" w:type="dxa"/>
              <w:bottom w:w="120" w:type="dxa"/>
              <w:right w:w="120" w:type="dxa"/>
            </w:tcMar>
            <w:vAlign w:val="center"/>
            <w:tcPrChange w:id="244" w:author="袁妤萱" w:date="2026-07-07T09:07:27Z">
              <w:tcPr>
                <w:tcW w:w="7419" w:type="dxa"/>
                <w:gridSpan w:val="5"/>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 一档（3-5万元） □ 二档（1-3万元） □ 三档（0.1-1万元）</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45" w:author="袁妤萱" w:date="2026-07-07T09:07:51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687"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46" w:author="袁妤萱" w:date="2026-07-07T09:07:51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申请补助金额（万元）</w:t>
            </w:r>
          </w:p>
        </w:tc>
        <w:tc>
          <w:tcPr>
            <w:tcW w:w="2566" w:type="dxa"/>
            <w:tcBorders>
              <w:right w:val="single" w:color="auto" w:sz="4" w:space="0"/>
              <w:tl2br w:val="nil"/>
              <w:tr2bl w:val="nil"/>
            </w:tcBorders>
            <w:shd w:val="clear" w:color="auto" w:fill="auto"/>
            <w:tcMar>
              <w:top w:w="120" w:type="dxa"/>
              <w:left w:w="120" w:type="dxa"/>
              <w:bottom w:w="120" w:type="dxa"/>
              <w:right w:w="120" w:type="dxa"/>
            </w:tcMar>
            <w:vAlign w:val="center"/>
            <w:tcPrChange w:id="247" w:author="袁妤萱" w:date="2026-07-07T09:07:51Z">
              <w:tcPr>
                <w:tcW w:w="2556" w:type="dxa"/>
                <w:tcBorders>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lang w:val="en-US" w:eastAsia="zh-CN" w:bidi="ar-SA"/>
              </w:rPr>
            </w:pPr>
          </w:p>
        </w:tc>
        <w:tc>
          <w:tcPr>
            <w:tcW w:w="2274" w:type="dxa"/>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Change w:id="248" w:author="袁妤萱" w:date="2026-07-07T09:07:51Z">
              <w:tcPr>
                <w:tcW w:w="2284" w:type="dxa"/>
                <w:gridSpan w:val="2"/>
                <w:tcBorders>
                  <w:left w:val="single" w:color="auto" w:sz="4" w:space="0"/>
                  <w:righ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视频版权归属</w:t>
            </w:r>
          </w:p>
        </w:tc>
        <w:tc>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Change w:id="249" w:author="袁妤萱" w:date="2026-07-07T09:07:51Z">
              <w:tcPr>
                <w:tcW w:w="2579" w:type="dxa"/>
                <w:gridSpan w:val="2"/>
                <w:tcBorders>
                  <w:left w:val="single" w:color="auto" w:sz="4" w:space="0"/>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□申报主体独有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□授权使用（附授权书）</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684" w:hRule="exact"/>
          <w:jc w:val="center"/>
        </w:trPr>
        <w:tc>
          <w:tcPr>
            <w:tcW w:w="2812"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z w:val="21"/>
                <w:szCs w:val="21"/>
                <w:lang w:val="en-US" w:eastAsia="zh-CN"/>
              </w:rPr>
              <w:t>视频内容说明</w:t>
            </w:r>
          </w:p>
        </w:tc>
        <w:tc>
          <w:tcPr>
            <w:tcW w:w="7419" w:type="dxa"/>
            <w:gridSpan w:val="4"/>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pacing w:val="-6"/>
                <w:sz w:val="21"/>
                <w:szCs w:val="21"/>
                <w:lang w:val="en-US" w:eastAsia="zh-CN"/>
              </w:rPr>
            </w:pPr>
            <w:r>
              <w:rPr>
                <w:rFonts w:hint="eastAsia" w:asciiTheme="majorEastAsia" w:hAnsiTheme="majorEastAsia" w:eastAsiaTheme="majorEastAsia" w:cstheme="majorEastAsia"/>
                <w:color w:val="auto"/>
                <w:spacing w:val="-6"/>
                <w:sz w:val="21"/>
                <w:szCs w:val="21"/>
                <w:lang w:val="en-US" w:eastAsia="zh-CN"/>
              </w:rPr>
              <w:t>（简要介绍拍摄灵感、菜品介绍、文化内涵及“减盐减油”理念体现等，字数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spacing w:val="-6"/>
                <w:sz w:val="21"/>
                <w:szCs w:val="21"/>
                <w:lang w:val="en-US" w:eastAsia="zh-CN"/>
              </w:rPr>
              <w:t>控制在150字以内）</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50" w:author="袁妤萱" w:date="2026-07-07T09:07:22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480" w:hRule="exact"/>
          <w:jc w:val="center"/>
        </w:trPr>
        <w:tc>
          <w:tcPr>
            <w:tcW w:w="2812" w:type="dxa"/>
            <w:tcBorders>
              <w:tl2br w:val="nil"/>
              <w:tr2bl w:val="nil"/>
            </w:tcBorders>
            <w:shd w:val="clear" w:color="auto" w:fill="auto"/>
            <w:tcMar>
              <w:top w:w="120" w:type="dxa"/>
              <w:left w:w="120" w:type="dxa"/>
              <w:bottom w:w="120" w:type="dxa"/>
              <w:right w:w="120" w:type="dxa"/>
            </w:tcMar>
            <w:vAlign w:val="center"/>
            <w:tcPrChange w:id="251" w:author="袁妤萱" w:date="2026-07-07T09:07:22Z">
              <w:tcPr>
                <w:tcW w:w="2812" w:type="dxa"/>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累计申请奖补金额（万元）</w:t>
            </w:r>
          </w:p>
        </w:tc>
        <w:tc>
          <w:tcPr>
            <w:tcW w:w="7419" w:type="dxa"/>
            <w:gridSpan w:val="4"/>
            <w:tcBorders>
              <w:tl2br w:val="nil"/>
              <w:tr2bl w:val="nil"/>
            </w:tcBorders>
            <w:shd w:val="clear" w:color="auto" w:fill="auto"/>
            <w:tcMar>
              <w:top w:w="120" w:type="dxa"/>
              <w:left w:w="120" w:type="dxa"/>
              <w:bottom w:w="120" w:type="dxa"/>
              <w:right w:w="120" w:type="dxa"/>
            </w:tcMar>
            <w:vAlign w:val="center"/>
            <w:tcPrChange w:id="252" w:author="袁妤萱" w:date="2026-07-07T09:07:22Z">
              <w:tcPr>
                <w:tcW w:w="7419" w:type="dxa"/>
                <w:gridSpan w:val="5"/>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500" w:hRule="exact"/>
          <w:jc w:val="center"/>
        </w:trPr>
        <w:tc>
          <w:tcPr>
            <w:tcW w:w="2812"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申报材料清单（勾选）</w:t>
            </w:r>
          </w:p>
        </w:tc>
        <w:tc>
          <w:tcPr>
            <w:tcW w:w="7419" w:type="dxa"/>
            <w:gridSpan w:val="4"/>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30" w:lineRule="exact"/>
              <w:ind w:left="0" w:right="0"/>
              <w:jc w:val="left"/>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 本申报书 □ 身份证明 □ 账号证明□ 视频原片□ 视频发布链接及截图  □内容创作说明  □ 信用报告  □ 其他补充材料</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1519" w:hRule="atLeast"/>
          <w:jc w:val="center"/>
        </w:trPr>
        <w:tc>
          <w:tcPr>
            <w:tcW w:w="10231" w:type="dxa"/>
            <w:gridSpan w:val="5"/>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Theme="majorEastAsia" w:hAnsiTheme="majorEastAsia" w:eastAsiaTheme="majorEastAsia" w:cstheme="majorEastAsia"/>
                <w:color w:val="auto"/>
                <w:sz w:val="18"/>
                <w:szCs w:val="18"/>
                <w:lang w:eastAsia="zh-CN"/>
              </w:rPr>
            </w:pPr>
            <w:r>
              <w:rPr>
                <w:rFonts w:hint="eastAsia" w:asciiTheme="majorEastAsia" w:hAnsiTheme="majorEastAsia" w:eastAsiaTheme="majorEastAsia" w:cstheme="majorEastAsia"/>
                <w:color w:val="auto"/>
                <w:sz w:val="18"/>
                <w:szCs w:val="18"/>
                <w:lang w:eastAsia="zh-CN"/>
              </w:rPr>
              <w:t>声明：本人/本单位承诺提供的资料和数据真实、有效，符合本申报指南要求，承诺申报项目未获得其他同类财政资金支持。如申报主体为餐饮经营主体，承诺近三年内未发生安全生产责任事故（含食品安全、燃气安全、消防安全等）。如情况不实，自愿承担一切责任（</w:t>
            </w:r>
            <w:r>
              <w:rPr>
                <w:rFonts w:hint="eastAsia" w:asciiTheme="majorEastAsia" w:hAnsiTheme="majorEastAsia" w:eastAsiaTheme="majorEastAsia" w:cstheme="majorEastAsia"/>
                <w:color w:val="auto"/>
                <w:sz w:val="18"/>
                <w:szCs w:val="18"/>
                <w:lang w:val="en-US" w:eastAsia="zh-CN"/>
              </w:rPr>
              <w:t>包括但不限于返还资金及一切损失赔偿责任</w:t>
            </w:r>
            <w:r>
              <w:rPr>
                <w:rFonts w:hint="eastAsia" w:asciiTheme="majorEastAsia" w:hAnsiTheme="majorEastAsia" w:eastAsiaTheme="majorEastAsia" w:cstheme="majorEastAsia"/>
                <w:color w:val="auto"/>
                <w:sz w:val="18"/>
                <w:szCs w:val="18"/>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3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w:t>
            </w:r>
            <w:r>
              <w:rPr>
                <w:rFonts w:hint="eastAsia" w:asciiTheme="majorEastAsia" w:hAnsiTheme="majorEastAsia" w:eastAsiaTheme="majorEastAsia" w:cstheme="majorEastAsia"/>
                <w:color w:val="auto"/>
                <w:sz w:val="21"/>
                <w:szCs w:val="21"/>
                <w:lang w:eastAsia="zh-CN"/>
              </w:rPr>
              <w:t>申报单位法定代表人</w:t>
            </w:r>
            <w:r>
              <w:rPr>
                <w:rFonts w:hint="eastAsia" w:asciiTheme="majorEastAsia" w:hAnsiTheme="majorEastAsia" w:eastAsiaTheme="majorEastAsia" w:cstheme="majorEastAsia"/>
                <w:color w:val="auto"/>
                <w:sz w:val="21"/>
                <w:szCs w:val="21"/>
                <w:lang w:val="en-US" w:eastAsia="zh-CN"/>
              </w:rPr>
              <w:t>/个人（签字）：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30" w:lineRule="exact"/>
              <w:ind w:left="0" w:right="0"/>
              <w:jc w:val="center"/>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（盖章/按手印）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30" w:lineRule="exact"/>
              <w:ind w:left="0" w:right="0"/>
              <w:jc w:val="center"/>
              <w:textAlignment w:val="auto"/>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val="en-US" w:eastAsia="zh-CN"/>
              </w:rPr>
              <w:t xml:space="preserve">      年   月   日</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Change w:id="253" w:author="袁妤萱" w:date="2026-07-07T09:07:09Z">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blPrExChange>
        </w:tblPrEx>
        <w:trPr>
          <w:trHeight w:val="242" w:hRule="atLeast"/>
          <w:jc w:val="center"/>
        </w:trPr>
        <w:tc>
          <w:tcPr>
            <w:tcW w:w="10231" w:type="dxa"/>
            <w:gridSpan w:val="5"/>
            <w:tcBorders>
              <w:tl2br w:val="nil"/>
              <w:tr2bl w:val="nil"/>
            </w:tcBorders>
            <w:shd w:val="clear" w:color="auto" w:fill="auto"/>
            <w:tcMar>
              <w:top w:w="120" w:type="dxa"/>
              <w:left w:w="120" w:type="dxa"/>
              <w:bottom w:w="120" w:type="dxa"/>
              <w:right w:w="120" w:type="dxa"/>
            </w:tcMar>
            <w:vAlign w:val="center"/>
            <w:tcPrChange w:id="254" w:author="袁妤萱" w:date="2026-07-07T09:07:09Z">
              <w:tcPr>
                <w:tcW w:w="10231" w:type="dxa"/>
                <w:gridSpan w:val="6"/>
                <w:tcBorders>
                  <w:tl2br w:val="nil"/>
                  <w:tr2bl w:val="nil"/>
                </w:tcBorders>
                <w:shd w:val="clear" w:color="auto" w:fill="auto"/>
                <w:tcMar>
                  <w:top w:w="120" w:type="dxa"/>
                  <w:left w:w="120" w:type="dxa"/>
                  <w:bottom w:w="120" w:type="dxa"/>
                  <w:right w:w="120" w:type="dxa"/>
                </w:tcMar>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备注：同一申报主体若申报多个项目，请自行在表格中增加相应行数。</w:t>
            </w:r>
          </w:p>
        </w:tc>
      </w:tr>
    </w:tbl>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仿宋_GB2312" w:cs="Times New Roman"/>
          <w:color w:val="auto"/>
          <w:sz w:val="32"/>
          <w:szCs w:val="32"/>
          <w:lang w:eastAsia="zh-CN"/>
        </w:rPr>
        <w:sectPr>
          <w:pgSz w:w="11906" w:h="16838"/>
          <w:pgMar w:top="2041" w:right="1474" w:bottom="1757" w:left="1587" w:header="851" w:footer="992" w:gutter="0"/>
          <w:pgBorders>
            <w:top w:val="none" w:sz="0" w:space="0"/>
            <w:left w:val="none" w:sz="0" w:space="0"/>
            <w:bottom w:val="none" w:sz="0" w:space="0"/>
            <w:right w:val="none" w:sz="0" w:space="0"/>
          </w:pgBorders>
          <w:pgNumType w:fmt="numberInDash"/>
          <w:cols w:space="0" w:num="1"/>
          <w:rtlGutter w:val="0"/>
          <w:docGrid w:type="linesAndChars" w:linePitch="318" w:charSpace="0"/>
        </w:sectPr>
      </w:pPr>
    </w:p>
    <w:bookmarkEnd w:id="6"/>
    <w:p>
      <w:pPr>
        <w:keepNext w:val="0"/>
        <w:keepLines w:val="0"/>
        <w:pageBreakBefore w:val="0"/>
        <w:widowControl w:val="0"/>
        <w:kinsoku/>
        <w:wordWrap/>
        <w:overflowPunct/>
        <w:topLinePunct w:val="0"/>
        <w:autoSpaceDE/>
        <w:autoSpaceDN/>
        <w:bidi w:val="0"/>
        <w:adjustRightInd/>
        <w:snapToGrid/>
        <w:spacing w:line="580" w:lineRule="exact"/>
        <w:ind w:left="0"/>
        <w:jc w:val="both"/>
        <w:textAlignment w:val="auto"/>
        <w:rPr>
          <w:rFonts w:hint="eastAsia" w:eastAsia="黑体" w:cs="Times New Roman"/>
          <w:b w:val="0"/>
          <w:bCs/>
          <w:color w:val="auto"/>
          <w:sz w:val="36"/>
          <w:szCs w:val="36"/>
          <w:lang w:eastAsia="zh-CN"/>
        </w:rPr>
        <w:pPrChange w:id="255" w:author="袁妤萱" w:date="2026-07-07T09:08:21Z">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pPr>
        </w:pPrChange>
      </w:pPr>
      <w:r>
        <w:rPr>
          <w:rFonts w:hint="eastAsia" w:eastAsia="黑体" w:cs="Times New Roman"/>
          <w:b w:val="0"/>
          <w:bCs/>
          <w:color w:val="auto"/>
          <w:sz w:val="36"/>
          <w:szCs w:val="36"/>
          <w:lang w:eastAsia="zh-CN"/>
        </w:rPr>
        <w:t>支持方向八：</w:t>
      </w:r>
    </w:p>
    <w:p>
      <w:pPr>
        <w:keepNext w:val="0"/>
        <w:keepLines w:val="0"/>
        <w:pageBreakBefore w:val="0"/>
        <w:widowControl w:val="0"/>
        <w:kinsoku/>
        <w:wordWrap/>
        <w:overflowPunct/>
        <w:topLinePunct w:val="0"/>
        <w:autoSpaceDE/>
        <w:autoSpaceDN/>
        <w:bidi w:val="0"/>
        <w:adjustRightInd/>
        <w:snapToGrid/>
        <w:spacing w:line="580" w:lineRule="exact"/>
        <w:ind w:left="0"/>
        <w:jc w:val="both"/>
        <w:textAlignment w:val="auto"/>
        <w:rPr>
          <w:rFonts w:hint="default" w:eastAsia="黑体" w:cs="Times New Roman"/>
          <w:b w:val="0"/>
          <w:bCs/>
          <w:color w:val="auto"/>
          <w:sz w:val="32"/>
          <w:szCs w:val="32"/>
          <w:lang w:val="en-US" w:eastAsia="zh-CN"/>
        </w:rPr>
        <w:pPrChange w:id="256" w:author="袁妤萱" w:date="2026-07-07T09:08:21Z">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pPr>
        </w:pPrChange>
      </w:pP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b w:val="0"/>
          <w:bCs/>
          <w:color w:val="auto"/>
          <w:sz w:val="44"/>
          <w:szCs w:val="44"/>
          <w:lang w:eastAsia="zh-CN"/>
        </w:rPr>
        <w:pPrChange w:id="257" w:author="袁妤萱" w:date="2026-07-07T09:08:21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r>
        <w:rPr>
          <w:rFonts w:hint="default" w:ascii="Times New Roman" w:hAnsi="Times New Roman" w:eastAsia="方正小标宋简体" w:cs="Times New Roman"/>
          <w:b w:val="0"/>
          <w:bCs/>
          <w:color w:val="auto"/>
          <w:sz w:val="44"/>
          <w:szCs w:val="44"/>
          <w:lang w:eastAsia="zh-CN"/>
        </w:rPr>
        <w:t>支持湘菜餐饮企业拓展国际市场资金奖补</w:t>
      </w: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b w:val="0"/>
          <w:bCs/>
          <w:color w:val="auto"/>
          <w:sz w:val="44"/>
          <w:szCs w:val="44"/>
          <w:lang w:eastAsia="zh-CN"/>
        </w:rPr>
        <w:pPrChange w:id="258" w:author="袁妤萱" w:date="2026-07-07T09:08:21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r>
        <w:rPr>
          <w:rFonts w:hint="default" w:ascii="Times New Roman" w:hAnsi="Times New Roman" w:eastAsia="方正小标宋简体" w:cs="Times New Roman"/>
          <w:b w:val="0"/>
          <w:bCs/>
          <w:color w:val="auto"/>
          <w:sz w:val="44"/>
          <w:szCs w:val="44"/>
          <w:lang w:eastAsia="zh-CN"/>
        </w:rPr>
        <w:t>申报指南</w:t>
      </w:r>
    </w:p>
    <w:p>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default" w:ascii="Times New Roman" w:hAnsi="Times New Roman" w:eastAsia="方正小标宋简体" w:cs="Times New Roman"/>
          <w:b w:val="0"/>
          <w:bCs/>
          <w:color w:val="auto"/>
          <w:sz w:val="44"/>
          <w:szCs w:val="44"/>
          <w:lang w:eastAsia="zh-CN"/>
        </w:rPr>
        <w:pPrChange w:id="259" w:author="袁妤萱" w:date="2026-07-07T09:08:21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260"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一、支持事项</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61"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支持湘菜餐饮</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拓展国际市场，鼓励</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在国外及港澳地区设立首家门店，推动湘菜文化走向世界，提升湘菜国际品牌影响力，对符合条件的门店给予资金补助。</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262"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二、奖励标准</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63"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对在国外及港澳地区设立的首家门店，按装修、场地租赁和设施设备等投入的30%给予每家门店最高不超过20万元补助，同一</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累计奖补最高不超过50万元。</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64"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可纳入补助范围的投入包括：门店装修工程支出、场地租赁费用、厨房设备、用餐设施</w:t>
      </w:r>
      <w:r>
        <w:rPr>
          <w:rFonts w:hint="eastAsia" w:cs="Times New Roman"/>
          <w:color w:val="auto"/>
          <w:sz w:val="32"/>
          <w:szCs w:val="32"/>
          <w:lang w:eastAsia="zh-CN"/>
        </w:rPr>
        <w:t>、门店转让</w:t>
      </w:r>
      <w:r>
        <w:rPr>
          <w:rFonts w:hint="default" w:ascii="Times New Roman" w:hAnsi="Times New Roman" w:eastAsia="仿宋_GB2312" w:cs="Times New Roman"/>
          <w:color w:val="auto"/>
          <w:sz w:val="32"/>
          <w:szCs w:val="32"/>
          <w:lang w:eastAsia="zh-CN"/>
        </w:rPr>
        <w:t>等与门店运营直接相关的设施设备采购支出；不包括人员薪酬、食材采购、水电费、物业费及其他非门店设立直接相关的支出。</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265"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三、申报主体资格</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66"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在湖南省内注册登记的餐饮</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，主营业务为湘菜研发、经营，拥有成熟的湘菜菜品体系和运营管理能力。</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67"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申报主体信用状况良好，未被列入严重失信主体名单，无重大违法违规记录，无不良社会信用记录，无拖欠税款、社保等相关费用记录。</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68"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在国外及港澳地区设立的门店，须由申报经营主体全资或控股设立，或者由申报经营主体的法定代表人、经营者、股东、合伙人等全资或控股设立；且该门店为上述主体在对应国家或地区开设的首家湘菜门店，并已持续正常运营满</w:t>
      </w:r>
      <w:r>
        <w:rPr>
          <w:rFonts w:hint="eastAsia"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个月及以上。</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69"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申报主体具备完善的财务管理制度，能够提供完整、真实、可追溯的投入凭证及相关证明材料，配合主管部门的核查工作。</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Change w:id="270"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5.申报主体所经营的湘菜品牌应为具有较高市场知名度和行业影响力的知名品牌，能够代表湘菜文化形象，助力湘菜国际化推广。</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271"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四、申报条件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72"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门店设立符合所在国家/地区的法律法规及餐饮行业相关规定，已办理完成当地合法经营所需的全部证照（如营业执照、餐饮服务许可证等），证照齐全有效。</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73"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门店以经营湘菜为主营业务，菜品以湘菜经典菜品、创新湘菜为主，能够体现湘菜特色及“减盐减油”健康烹饪理念，传承湘菜文化。</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74"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门店</w:t>
      </w:r>
      <w:r>
        <w:rPr>
          <w:rFonts w:hint="eastAsia" w:cs="Times New Roman"/>
          <w:color w:val="auto"/>
          <w:sz w:val="32"/>
          <w:szCs w:val="32"/>
          <w:lang w:eastAsia="zh-CN"/>
        </w:rPr>
        <w:t>开业</w:t>
      </w:r>
      <w:r>
        <w:rPr>
          <w:rFonts w:hint="default" w:ascii="Times New Roman" w:hAnsi="Times New Roman" w:eastAsia="仿宋_GB2312" w:cs="Times New Roman"/>
          <w:color w:val="auto"/>
          <w:sz w:val="32"/>
          <w:szCs w:val="32"/>
          <w:lang w:eastAsia="zh-CN"/>
        </w:rPr>
        <w:t>时间在2025年11月28日至2026年5月3</w:t>
      </w:r>
      <w:r>
        <w:rPr>
          <w:rFonts w:hint="eastAsia"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日（含当日）</w:t>
      </w:r>
      <w:r>
        <w:rPr>
          <w:rFonts w:hint="eastAsia" w:cs="Times New Roman"/>
          <w:color w:val="auto"/>
          <w:sz w:val="32"/>
          <w:szCs w:val="32"/>
          <w:lang w:eastAsia="zh-CN"/>
        </w:rPr>
        <w:t>期间</w:t>
      </w:r>
      <w:r>
        <w:rPr>
          <w:rFonts w:hint="default" w:ascii="Times New Roman" w:hAnsi="Times New Roman" w:eastAsia="仿宋_GB2312" w:cs="Times New Roman"/>
          <w:color w:val="auto"/>
          <w:sz w:val="32"/>
          <w:szCs w:val="32"/>
          <w:lang w:eastAsia="zh-CN"/>
        </w:rPr>
        <w:t>，已完成装修、设施设备安装调试，正常对外营业满</w:t>
      </w:r>
      <w:r>
        <w:rPr>
          <w:rFonts w:hint="eastAsia"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个月及以上，有完整的运营记录。</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75"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申报的投入支出真实有效，相关凭证齐全，能够提供合法有效的发票、付款凭证、合同等证明材料，投入金额可追溯。</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76"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同一</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在同一国家/地区仅可申报1家首家门店补助，多家门店需分别在不同国家/地区设立且均为对应地区首家，方可分别申报。</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277"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五、申报材料清单</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78"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1.《支持湘菜餐饮企业拓展国际市场资金奖补申报书》（见附件）。</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79"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2.申报主体资质证明：</w:t>
      </w:r>
      <w:r>
        <w:rPr>
          <w:rFonts w:hint="eastAsia" w:cs="Times New Roman"/>
          <w:color w:val="auto"/>
          <w:sz w:val="32"/>
          <w:szCs w:val="32"/>
          <w:lang w:eastAsia="zh-CN"/>
        </w:rPr>
        <w:t>经营主体</w:t>
      </w:r>
      <w:r>
        <w:rPr>
          <w:rFonts w:hint="default" w:ascii="Times New Roman" w:hAnsi="Times New Roman" w:eastAsia="仿宋_GB2312" w:cs="Times New Roman"/>
          <w:color w:val="auto"/>
          <w:sz w:val="32"/>
          <w:szCs w:val="32"/>
          <w:lang w:eastAsia="zh-CN"/>
        </w:rPr>
        <w:t>营业执照复印件、法人身份证明复印件</w:t>
      </w:r>
      <w:r>
        <w:rPr>
          <w:rFonts w:hint="eastAsia" w:cs="Times New Roman"/>
          <w:color w:val="auto"/>
          <w:sz w:val="32"/>
          <w:szCs w:val="32"/>
          <w:lang w:eastAsia="zh-CN"/>
        </w:rPr>
        <w:t>、依法纳税证明材料（如近期完税证明或税务系统截图，须体现无拖欠税款记录）</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0"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股权/投资关系证明材料：</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1"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eastAsia="zh-CN"/>
        </w:rPr>
        <w:t>①</w:t>
      </w:r>
      <w:r>
        <w:rPr>
          <w:rFonts w:hint="default" w:ascii="Times New Roman" w:hAnsi="Times New Roman" w:eastAsia="仿宋_GB2312" w:cs="Times New Roman"/>
          <w:color w:val="auto"/>
          <w:sz w:val="32"/>
          <w:szCs w:val="32"/>
          <w:lang w:eastAsia="zh-CN"/>
        </w:rPr>
        <w:t>若门店由申报主体全资或控股设立：提供申报主体对门店的投资证明（如银行汇款记录、出资证明、股权结构文件等），以及门店在当地的注册文件（显示股东信息）。</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2"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ascii="Times New Roman" w:hAnsi="Times New Roman" w:eastAsia="仿宋_GB2312" w:cs="Times New Roman"/>
          <w:color w:val="auto"/>
          <w:sz w:val="32"/>
          <w:szCs w:val="32"/>
          <w:lang w:eastAsia="zh-CN"/>
        </w:rPr>
        <w:t>②</w:t>
      </w:r>
      <w:r>
        <w:rPr>
          <w:rFonts w:hint="default" w:ascii="Times New Roman" w:hAnsi="Times New Roman" w:eastAsia="仿宋_GB2312" w:cs="Times New Roman"/>
          <w:color w:val="auto"/>
          <w:sz w:val="32"/>
          <w:szCs w:val="32"/>
          <w:lang w:eastAsia="zh-CN"/>
        </w:rPr>
        <w:t>若门店由申报主体的法定代表人、经营者、股东、合伙人等个人全资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控股</w:t>
      </w:r>
      <w:r>
        <w:rPr>
          <w:rFonts w:hint="eastAsia" w:ascii="Times New Roman" w:hAnsi="Times New Roman" w:eastAsia="仿宋_GB2312" w:cs="Times New Roman"/>
          <w:color w:val="auto"/>
          <w:sz w:val="32"/>
          <w:szCs w:val="32"/>
          <w:lang w:eastAsia="zh-CN"/>
        </w:rPr>
        <w:t>或以股东身份参与</w:t>
      </w:r>
      <w:r>
        <w:rPr>
          <w:rFonts w:hint="default" w:ascii="Times New Roman" w:hAnsi="Times New Roman" w:eastAsia="仿宋_GB2312" w:cs="Times New Roman"/>
          <w:color w:val="auto"/>
          <w:sz w:val="32"/>
          <w:szCs w:val="32"/>
          <w:lang w:eastAsia="zh-CN"/>
        </w:rPr>
        <w:t>设立：提供该个人的身份证明复印件、个人出资证明（银行转账记录等）、门店注册文件（显示该个人为股东或所有人），以及该个人与申报主体之间的关系证明（如法定代表人证明、股东名册、合伙协议等）。</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3"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.门店相关证明材料：门店所在国家/地区合法经营证照复印件、门店租赁合同</w:t>
      </w:r>
      <w:r>
        <w:rPr>
          <w:rFonts w:hint="eastAsia" w:cs="Times New Roman"/>
          <w:color w:val="auto"/>
          <w:sz w:val="32"/>
          <w:szCs w:val="32"/>
          <w:lang w:eastAsia="zh-CN"/>
        </w:rPr>
        <w:t>或产权证明</w:t>
      </w:r>
      <w:r>
        <w:rPr>
          <w:rFonts w:hint="default" w:ascii="Times New Roman" w:hAnsi="Times New Roman" w:eastAsia="仿宋_GB2312" w:cs="Times New Roman"/>
          <w:color w:val="auto"/>
          <w:sz w:val="32"/>
          <w:szCs w:val="32"/>
          <w:lang w:eastAsia="zh-CN"/>
        </w:rPr>
        <w:t>、门店装修合同及装修完成验收证明（可部分提供）、设施设备采购合同及验收证明（可部分提供）</w:t>
      </w:r>
      <w:r>
        <w:rPr>
          <w:rFonts w:hint="eastAsia" w:cs="Times New Roman"/>
          <w:color w:val="auto"/>
          <w:sz w:val="32"/>
          <w:szCs w:val="32"/>
          <w:lang w:eastAsia="zh-CN"/>
        </w:rPr>
        <w:t>、转让合同（如有）等</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4"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.投入凭证：装修费用、场地租赁费用、设施设备采购费用等相关发票（可部分提供）、付款凭证（可部分提供）、费用明细清单。</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5"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.门店运营证明：门店开业时间证明、近</w:t>
      </w:r>
      <w:r>
        <w:rPr>
          <w:rFonts w:hint="eastAsia"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个月运营记录（如营业收入报表</w:t>
      </w:r>
      <w:r>
        <w:rPr>
          <w:rFonts w:hint="eastAsia" w:cs="Times New Roman"/>
          <w:color w:val="auto"/>
          <w:sz w:val="32"/>
          <w:szCs w:val="32"/>
          <w:lang w:eastAsia="zh-CN"/>
        </w:rPr>
        <w:t>或</w:t>
      </w:r>
      <w:r>
        <w:rPr>
          <w:rFonts w:hint="default" w:ascii="Times New Roman" w:hAnsi="Times New Roman" w:eastAsia="仿宋_GB2312" w:cs="Times New Roman"/>
          <w:color w:val="auto"/>
          <w:sz w:val="32"/>
          <w:szCs w:val="32"/>
          <w:lang w:eastAsia="zh-CN"/>
        </w:rPr>
        <w:t>客流记录等）、门店实景照片（含门头、内部装修、厨房设施等）。</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6"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7</w:t>
      </w:r>
      <w:r>
        <w:rPr>
          <w:rFonts w:hint="default" w:ascii="Times New Roman" w:hAnsi="Times New Roman" w:eastAsia="仿宋_GB2312" w:cs="Times New Roman"/>
          <w:color w:val="auto"/>
          <w:sz w:val="32"/>
          <w:szCs w:val="32"/>
          <w:lang w:eastAsia="zh-CN"/>
        </w:rPr>
        <w:t>.信用报告：从信用中国网站下载打印。</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z w:val="32"/>
          <w:szCs w:val="32"/>
          <w:lang w:eastAsia="zh-CN"/>
        </w:rPr>
        <w:pPrChange w:id="287"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8.品牌知名度证明材料：包括但不限于注册商标证书、省级及以上餐饮类荣誉或称号、主流媒体宣传报道、品牌价值评估报告、连锁门店数量及分布说明、消费者评价或行业排名等（提供其中至少一项）</w:t>
      </w:r>
      <w:r>
        <w:rPr>
          <w:rFonts w:hint="default" w:ascii="Times New Roman" w:hAnsi="Times New Roman" w:eastAsia="仿宋_GB2312" w:cs="Times New Roman"/>
          <w:color w:val="auto"/>
          <w:sz w:val="32"/>
          <w:szCs w:val="32"/>
          <w:lang w:eastAsia="zh-CN"/>
        </w:rPr>
        <w:t>。</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color w:val="auto"/>
          <w:sz w:val="32"/>
          <w:szCs w:val="32"/>
          <w:lang w:eastAsia="zh-CN"/>
        </w:rPr>
        <w:pPrChange w:id="288"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黑体" w:cs="Times New Roman"/>
          <w:color w:val="auto"/>
          <w:sz w:val="32"/>
          <w:szCs w:val="32"/>
          <w:lang w:eastAsia="zh-CN"/>
        </w:rPr>
        <w:t>六、其他要求</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cs="Times New Roman"/>
          <w:color w:val="auto"/>
          <w:sz w:val="32"/>
          <w:szCs w:val="32"/>
          <w:lang w:val="en-US" w:eastAsia="zh-CN"/>
        </w:rPr>
        <w:pPrChange w:id="289"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1.申请单家门店最高20万元补助的，申报主体须提供合计不低于67万元（人民币）的装修、场地租赁、设施设备等有效投入凭证。</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cs="Times New Roman"/>
          <w:color w:val="auto"/>
          <w:sz w:val="32"/>
          <w:szCs w:val="32"/>
          <w:lang w:val="en-US" w:eastAsia="zh-CN"/>
        </w:rPr>
        <w:pPrChange w:id="290"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2.申报材料中标注“可部分提供”的，不设最低比例要求，但实际补助金额将按有效凭证（发票+付款凭证）金额的30%计算，且不超过按总投入30%计算的补助额。</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cs="Times New Roman"/>
          <w:color w:val="auto"/>
          <w:sz w:val="32"/>
          <w:szCs w:val="32"/>
          <w:lang w:val="en-US" w:eastAsia="zh-CN"/>
        </w:rPr>
        <w:pPrChange w:id="291"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eastAsia" w:cs="Times New Roman"/>
          <w:color w:val="auto"/>
          <w:sz w:val="32"/>
          <w:szCs w:val="32"/>
          <w:lang w:val="en-US" w:eastAsia="zh-CN"/>
        </w:rPr>
        <w:t>3.同一经营主体多个国家/地区门店申报时，须分别提交完整的申报材料，累计奖补不超过50万元。</w:t>
      </w: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cs="Times New Roman"/>
          <w:color w:val="auto"/>
          <w:sz w:val="32"/>
          <w:szCs w:val="32"/>
          <w:lang w:val="en-US" w:eastAsia="zh-CN"/>
        </w:rPr>
        <w:pPrChange w:id="292"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p>
    <w:p>
      <w:pPr>
        <w:pStyle w:val="20"/>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auto"/>
          <w:spacing w:val="-6"/>
          <w:sz w:val="32"/>
          <w:szCs w:val="32"/>
          <w:lang w:eastAsia="zh-CN"/>
        </w:rPr>
        <w:pPrChange w:id="293" w:author="袁妤萱" w:date="2026-07-07T09:08:21Z">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pPr>
        </w:pPrChange>
      </w:pPr>
      <w:r>
        <w:rPr>
          <w:rFonts w:hint="default" w:ascii="Times New Roman" w:hAnsi="Times New Roman" w:eastAsia="仿宋_GB2312" w:cs="Times New Roman"/>
          <w:color w:val="auto"/>
          <w:sz w:val="32"/>
          <w:szCs w:val="32"/>
          <w:lang w:eastAsia="zh-CN"/>
        </w:rPr>
        <w:t>附件</w:t>
      </w:r>
      <w:r>
        <w:rPr>
          <w:rFonts w:hint="eastAsia" w:cs="Times New Roman"/>
          <w:color w:val="auto"/>
          <w:sz w:val="32"/>
          <w:szCs w:val="32"/>
          <w:lang w:eastAsia="zh-CN"/>
        </w:rPr>
        <w:t>：</w:t>
      </w:r>
      <w:r>
        <w:rPr>
          <w:rFonts w:hint="default" w:ascii="Times New Roman" w:hAnsi="Times New Roman" w:eastAsia="仿宋_GB2312" w:cs="Times New Roman"/>
          <w:color w:val="auto"/>
          <w:spacing w:val="-6"/>
          <w:sz w:val="32"/>
          <w:szCs w:val="32"/>
          <w:lang w:eastAsia="zh-CN"/>
        </w:rPr>
        <w:t>支持湘菜餐饮企业拓展国际市场资金奖补申报书</w:t>
      </w: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仿宋_GB2312" w:cs="Times New Roman"/>
          <w:color w:val="auto"/>
          <w:sz w:val="32"/>
          <w:szCs w:val="32"/>
          <w:lang w:eastAsia="zh-CN"/>
        </w:rPr>
        <w:br w:type="page"/>
      </w:r>
      <w:r>
        <w:rPr>
          <w:rFonts w:hint="default" w:ascii="Times New Roman" w:hAnsi="Times New Roman" w:eastAsia="黑体" w:cs="Times New Roman"/>
          <w:b w:val="0"/>
          <w:bCs/>
          <w:color w:val="auto"/>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both"/>
        <w:textAlignment w:val="auto"/>
        <w:rPr>
          <w:rFonts w:hint="default" w:ascii="Times New Roman" w:hAnsi="Times New Roman" w:eastAsia="黑体" w:cs="Times New Roman"/>
          <w:b w:val="0"/>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lang w:eastAsia="zh-CN"/>
        </w:rPr>
        <w:t>支持湘菜餐饮企业拓展国际市场资金奖补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lang w:eastAsia="zh-CN"/>
        </w:rPr>
        <w:t>申</w:t>
      </w:r>
      <w:r>
        <w:rPr>
          <w:rFonts w:hint="eastAsia" w:eastAsia="方正小标宋简体" w:cs="Times New Roman"/>
          <w:b w:val="0"/>
          <w:bCs/>
          <w:color w:val="auto"/>
          <w:sz w:val="44"/>
          <w:szCs w:val="44"/>
          <w:lang w:val="en-US" w:eastAsia="zh-CN"/>
        </w:rPr>
        <w:t xml:space="preserve">  </w:t>
      </w:r>
      <w:r>
        <w:rPr>
          <w:rFonts w:hint="default" w:ascii="Times New Roman" w:hAnsi="Times New Roman" w:eastAsia="方正小标宋简体" w:cs="Times New Roman"/>
          <w:b w:val="0"/>
          <w:bCs/>
          <w:color w:val="auto"/>
          <w:sz w:val="44"/>
          <w:szCs w:val="44"/>
          <w:lang w:eastAsia="zh-CN"/>
        </w:rPr>
        <w:t>报</w:t>
      </w:r>
      <w:r>
        <w:rPr>
          <w:rFonts w:hint="eastAsia" w:eastAsia="方正小标宋简体" w:cs="Times New Roman"/>
          <w:b w:val="0"/>
          <w:bCs/>
          <w:color w:val="auto"/>
          <w:sz w:val="44"/>
          <w:szCs w:val="44"/>
          <w:lang w:val="en-US" w:eastAsia="zh-CN"/>
        </w:rPr>
        <w:t xml:space="preserve">  </w:t>
      </w:r>
      <w:r>
        <w:rPr>
          <w:rFonts w:hint="default" w:ascii="Times New Roman" w:hAnsi="Times New Roman" w:eastAsia="方正小标宋简体" w:cs="Times New Roman"/>
          <w:b w:val="0"/>
          <w:bCs/>
          <w:color w:val="auto"/>
          <w:sz w:val="44"/>
          <w:szCs w:val="44"/>
          <w:lang w:eastAsia="zh-CN"/>
        </w:rPr>
        <w:t>书</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b w:val="0"/>
          <w:bCs/>
          <w:color w:val="auto"/>
          <w:sz w:val="44"/>
          <w:szCs w:val="44"/>
          <w:lang w:eastAsia="zh-CN"/>
        </w:rPr>
      </w:pP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lang w:eastAsia="zh-CN"/>
        </w:rPr>
      </w:pPr>
      <w:r>
        <w:rPr>
          <w:rFonts w:hint="default" w:ascii="Times New Roman" w:hAnsi="Times New Roman" w:eastAsia="黑体" w:cs="Times New Roman"/>
          <w:b w:val="0"/>
          <w:bCs/>
          <w:color w:val="auto"/>
          <w:sz w:val="32"/>
          <w:szCs w:val="32"/>
          <w:lang w:eastAsia="zh-CN"/>
        </w:rPr>
        <w:t>申报主体（盖章）：</w:t>
      </w:r>
      <w:r>
        <w:rPr>
          <w:rFonts w:hint="eastAsia" w:eastAsia="黑体" w:cs="Times New Roman"/>
          <w:b w:val="0"/>
          <w:bCs/>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spacing w:line="288" w:lineRule="auto"/>
        <w:ind w:left="1680" w:leftChars="800" w:firstLine="0" w:firstLineChars="0"/>
        <w:jc w:val="both"/>
        <w:rPr>
          <w:rFonts w:hint="default" w:ascii="Times New Roman" w:hAnsi="Times New Roman" w:eastAsia="黑体" w:cs="Times New Roman"/>
          <w:b w:val="0"/>
          <w:bCs/>
          <w:color w:val="auto"/>
          <w:sz w:val="32"/>
          <w:szCs w:val="32"/>
          <w:u w:val="none"/>
          <w:lang w:val="en-US" w:eastAsia="zh-CN"/>
        </w:rPr>
      </w:pPr>
      <w:r>
        <w:rPr>
          <w:rFonts w:hint="default" w:ascii="Times New Roman" w:hAnsi="Times New Roman" w:eastAsia="黑体" w:cs="Times New Roman"/>
          <w:b w:val="0"/>
          <w:bCs/>
          <w:color w:val="auto"/>
          <w:sz w:val="32"/>
          <w:szCs w:val="32"/>
          <w:u w:val="none"/>
          <w:lang w:val="en-US" w:eastAsia="zh-CN"/>
        </w:rPr>
        <w:t>申报时间：         年    月     日</w:t>
      </w: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both"/>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楷体_GB2312" w:cs="Times New Roman"/>
          <w:b w:val="0"/>
          <w:bCs/>
          <w:color w:val="auto"/>
          <w:sz w:val="32"/>
          <w:szCs w:val="32"/>
          <w:u w:val="none"/>
          <w:lang w:val="en-US" w:eastAsia="zh-CN"/>
        </w:rPr>
      </w:pPr>
    </w:p>
    <w:p>
      <w:pPr>
        <w:keepNext w:val="0"/>
        <w:keepLines w:val="0"/>
        <w:pageBreakBefore w:val="0"/>
        <w:widowControl w:val="0"/>
        <w:kinsoku/>
        <w:wordWrap/>
        <w:overflowPunct/>
        <w:topLinePunct w:val="0"/>
        <w:autoSpaceDE/>
        <w:autoSpaceDN/>
        <w:bidi w:val="0"/>
        <w:spacing w:line="288" w:lineRule="auto"/>
        <w:ind w:left="0"/>
        <w:jc w:val="center"/>
        <w:rPr>
          <w:rFonts w:hint="default" w:ascii="Times New Roman" w:hAnsi="Times New Roman" w:eastAsia="方正小标宋简体" w:cs="Times New Roman"/>
          <w:i w:val="0"/>
          <w:strike w:val="0"/>
          <w:color w:val="auto"/>
          <w:spacing w:val="0"/>
          <w:sz w:val="44"/>
          <w:u w:val="none"/>
          <w:lang w:val="en-US" w:eastAsia="zh-CN"/>
        </w:rPr>
      </w:pPr>
      <w:r>
        <w:rPr>
          <w:rFonts w:hint="default" w:ascii="Times New Roman" w:hAnsi="Times New Roman" w:eastAsia="楷体_GB2312" w:cs="Times New Roman"/>
          <w:b w:val="0"/>
          <w:bCs/>
          <w:color w:val="auto"/>
          <w:sz w:val="32"/>
          <w:szCs w:val="32"/>
          <w:u w:val="none"/>
          <w:lang w:val="en-US" w:eastAsia="zh-CN"/>
        </w:rPr>
        <w:t>湖南省商务厅  湖南省财政厅</w:t>
      </w:r>
    </w:p>
    <w:p>
      <w:pPr>
        <w:pStyle w:val="20"/>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del w:id="294" w:author="袁妤萱" w:date="2026-07-07T09:08:29Z"/>
          <w:rFonts w:hint="default" w:ascii="Times New Roman" w:hAnsi="Times New Roman"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lang w:eastAsia="zh-CN"/>
        </w:rPr>
        <w:t>支持湘菜餐饮企业拓展国际市场资金奖补</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lang w:eastAsia="zh-CN"/>
        </w:rPr>
        <w:t>申</w:t>
      </w:r>
      <w:r>
        <w:rPr>
          <w:rFonts w:hint="eastAsia" w:eastAsia="方正小标宋简体" w:cs="Times New Roman"/>
          <w:b w:val="0"/>
          <w:bCs/>
          <w:color w:val="auto"/>
          <w:sz w:val="44"/>
          <w:szCs w:val="44"/>
          <w:lang w:val="en-US" w:eastAsia="zh-CN"/>
        </w:rPr>
        <w:t xml:space="preserve">  </w:t>
      </w:r>
      <w:r>
        <w:rPr>
          <w:rFonts w:hint="default" w:ascii="Times New Roman" w:hAnsi="Times New Roman" w:eastAsia="方正小标宋简体" w:cs="Times New Roman"/>
          <w:b w:val="0"/>
          <w:bCs/>
          <w:color w:val="auto"/>
          <w:sz w:val="44"/>
          <w:szCs w:val="44"/>
          <w:lang w:eastAsia="zh-CN"/>
        </w:rPr>
        <w:t>请</w:t>
      </w:r>
      <w:r>
        <w:rPr>
          <w:rFonts w:hint="eastAsia" w:eastAsia="方正小标宋简体" w:cs="Times New Roman"/>
          <w:b w:val="0"/>
          <w:bCs/>
          <w:color w:val="auto"/>
          <w:sz w:val="44"/>
          <w:szCs w:val="44"/>
          <w:lang w:val="en-US" w:eastAsia="zh-CN"/>
        </w:rPr>
        <w:t xml:space="preserve">  </w:t>
      </w:r>
      <w:r>
        <w:rPr>
          <w:rFonts w:hint="default" w:ascii="Times New Roman" w:hAnsi="Times New Roman" w:eastAsia="方正小标宋简体" w:cs="Times New Roman"/>
          <w:b w:val="0"/>
          <w:bCs/>
          <w:color w:val="auto"/>
          <w:sz w:val="44"/>
          <w:szCs w:val="44"/>
          <w:lang w:eastAsia="zh-CN"/>
        </w:rPr>
        <w:t>表</w:t>
      </w:r>
    </w:p>
    <w:tbl>
      <w:tblPr>
        <w:tblStyle w:val="15"/>
        <w:tblW w:w="9547" w:type="dxa"/>
        <w:tblInd w:w="-187"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fixed"/>
        <w:tblCellMar>
          <w:top w:w="15" w:type="dxa"/>
          <w:left w:w="15" w:type="dxa"/>
          <w:bottom w:w="15" w:type="dxa"/>
          <w:right w:w="15" w:type="dxa"/>
        </w:tblCellMar>
      </w:tblPr>
      <w:tblGrid>
        <w:gridCol w:w="2605"/>
        <w:gridCol w:w="1547"/>
        <w:gridCol w:w="1426"/>
        <w:gridCol w:w="1142"/>
        <w:gridCol w:w="1092"/>
        <w:gridCol w:w="1735"/>
      </w:tblGrid>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申报</w:t>
            </w:r>
            <w:r>
              <w:rPr>
                <w:rFonts w:hint="eastAsia" w:ascii="宋体" w:hAnsi="宋体" w:cs="宋体"/>
                <w:color w:val="auto"/>
                <w:kern w:val="0"/>
                <w:sz w:val="21"/>
                <w:szCs w:val="21"/>
                <w:lang w:val="en-US" w:eastAsia="zh-CN" w:bidi="ar"/>
              </w:rPr>
              <w:t>主体</w:t>
            </w:r>
            <w:r>
              <w:rPr>
                <w:rFonts w:hint="eastAsia" w:ascii="宋体" w:hAnsi="宋体" w:eastAsia="宋体" w:cs="宋体"/>
                <w:color w:val="auto"/>
                <w:kern w:val="0"/>
                <w:sz w:val="21"/>
                <w:szCs w:val="21"/>
                <w:lang w:val="en-US" w:eastAsia="zh-CN" w:bidi="ar"/>
              </w:rPr>
              <w:t>名称</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统一社会信用代码</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经营主体</w:t>
            </w:r>
            <w:r>
              <w:rPr>
                <w:rFonts w:hint="eastAsia" w:ascii="宋体" w:hAnsi="宋体" w:eastAsia="宋体" w:cs="宋体"/>
                <w:color w:val="auto"/>
                <w:kern w:val="0"/>
                <w:sz w:val="21"/>
                <w:szCs w:val="21"/>
                <w:lang w:val="en-US" w:eastAsia="zh-CN" w:bidi="ar"/>
              </w:rPr>
              <w:t>注册地址</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经营主体</w:t>
            </w:r>
            <w:r>
              <w:rPr>
                <w:rFonts w:hint="eastAsia" w:ascii="宋体" w:hAnsi="宋体" w:eastAsia="宋体" w:cs="宋体"/>
                <w:color w:val="auto"/>
                <w:kern w:val="0"/>
                <w:sz w:val="21"/>
                <w:szCs w:val="21"/>
                <w:lang w:val="en-US" w:eastAsia="zh-CN" w:bidi="ar"/>
              </w:rPr>
              <w:t>联系电话</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联系人</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联系人电话</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收款银行全称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（精确至支行）</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收款银行账户名称</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收款银行联行号</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收款银行账号</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门店名称</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门店所在国家/地区</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门店详细地址</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门店开业时间</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是否为</w:t>
            </w:r>
            <w:r>
              <w:rPr>
                <w:rFonts w:hint="eastAsia" w:ascii="宋体" w:hAnsi="宋体" w:cs="宋体"/>
                <w:color w:val="auto"/>
                <w:kern w:val="0"/>
                <w:sz w:val="21"/>
                <w:szCs w:val="21"/>
                <w:lang w:val="en-US" w:eastAsia="zh-CN" w:bidi="ar"/>
              </w:rPr>
              <w:t>经营主体</w:t>
            </w:r>
            <w:r>
              <w:rPr>
                <w:rFonts w:hint="eastAsia" w:ascii="宋体" w:hAnsi="宋体" w:eastAsia="宋体" w:cs="宋体"/>
                <w:color w:val="auto"/>
                <w:kern w:val="0"/>
                <w:sz w:val="21"/>
                <w:szCs w:val="21"/>
                <w:lang w:val="en-US" w:eastAsia="zh-CN" w:bidi="ar"/>
              </w:rPr>
              <w:t>在该国家/地区首家门店</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是 □ 否</w:t>
            </w:r>
          </w:p>
        </w:tc>
        <w:tc>
          <w:tcPr>
            <w:tcW w:w="2568"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门店运营时长</w:t>
            </w:r>
          </w:p>
        </w:tc>
        <w:tc>
          <w:tcPr>
            <w:tcW w:w="2827" w:type="dxa"/>
            <w:gridSpan w:val="2"/>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______个月</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门店投入明细（万元）</w:t>
            </w:r>
          </w:p>
        </w:tc>
        <w:tc>
          <w:tcPr>
            <w:tcW w:w="6942" w:type="dxa"/>
            <w:gridSpan w:val="5"/>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装修费用：______场地租赁费用：______设施设备费用：______</w:t>
            </w:r>
            <w:r>
              <w:rPr>
                <w:rFonts w:hint="eastAsia" w:ascii="宋体" w:hAnsi="宋体" w:cs="宋体"/>
                <w:color w:val="auto"/>
                <w:kern w:val="0"/>
                <w:sz w:val="21"/>
                <w:szCs w:val="21"/>
                <w:lang w:val="en-US" w:eastAsia="zh-CN" w:bidi="ar"/>
              </w:rPr>
              <w:t>其他：</w:t>
            </w:r>
            <w:r>
              <w:rPr>
                <w:rFonts w:hint="eastAsia" w:ascii="宋体" w:hAnsi="宋体" w:eastAsia="宋体" w:cs="宋体"/>
                <w:color w:val="auto"/>
                <w:kern w:val="0"/>
                <w:sz w:val="21"/>
                <w:szCs w:val="21"/>
                <w:lang w:val="en-US" w:eastAsia="zh-CN" w:bidi="ar"/>
              </w:rPr>
              <w:t>______</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总投入金额（万元）</w:t>
            </w:r>
          </w:p>
        </w:tc>
        <w:tc>
          <w:tcPr>
            <w:tcW w:w="1547"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c>
          <w:tcPr>
            <w:tcW w:w="1426" w:type="dxa"/>
            <w:tcBorders>
              <w:right w:val="single" w:color="auto" w:sz="4" w:space="0"/>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申请补助金额（万元）</w:t>
            </w:r>
          </w:p>
        </w:tc>
        <w:tc>
          <w:tcPr>
            <w:tcW w:w="1142" w:type="dxa"/>
            <w:tcBorders>
              <w:left w:val="single" w:color="auto" w:sz="4" w:space="0"/>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kern w:val="0"/>
                <w:sz w:val="21"/>
                <w:szCs w:val="21"/>
                <w:lang w:val="en-US" w:eastAsia="zh-CN" w:bidi="ar"/>
              </w:rPr>
            </w:pPr>
          </w:p>
        </w:tc>
        <w:tc>
          <w:tcPr>
            <w:tcW w:w="1092" w:type="dxa"/>
            <w:tcBorders>
              <w:right w:val="single" w:color="auto" w:sz="4" w:space="0"/>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累计申请补助金额（万元）</w:t>
            </w:r>
          </w:p>
        </w:tc>
        <w:tc>
          <w:tcPr>
            <w:tcW w:w="1735" w:type="dxa"/>
            <w:tcBorders>
              <w:left w:val="single" w:color="auto" w:sz="4" w:space="0"/>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门店运营及湘菜推广说明</w:t>
            </w:r>
          </w:p>
        </w:tc>
        <w:tc>
          <w:tcPr>
            <w:tcW w:w="6942" w:type="dxa"/>
            <w:gridSpan w:val="5"/>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（重点说明门店运营情况、湘菜菜品特色、“减盐减油”理念体现、投入使用情况及对湘菜国际推广的作用，字数控制在200字以内）</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2605" w:type="dxa"/>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申报材料清单（勾选）</w:t>
            </w:r>
          </w:p>
        </w:tc>
        <w:tc>
          <w:tcPr>
            <w:tcW w:w="6942" w:type="dxa"/>
            <w:gridSpan w:val="5"/>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 </w:t>
            </w:r>
            <w:r>
              <w:rPr>
                <w:rFonts w:hint="eastAsia" w:ascii="宋体" w:hAnsi="宋体" w:cs="宋体"/>
                <w:color w:val="auto"/>
                <w:kern w:val="0"/>
                <w:sz w:val="21"/>
                <w:szCs w:val="21"/>
                <w:lang w:val="en-US" w:eastAsia="zh-CN" w:bidi="ar"/>
              </w:rPr>
              <w:t>本申报书</w:t>
            </w:r>
            <w:r>
              <w:rPr>
                <w:rFonts w:hint="eastAsia" w:ascii="宋体" w:hAnsi="宋体" w:eastAsia="宋体" w:cs="宋体"/>
                <w:color w:val="auto"/>
                <w:kern w:val="0"/>
                <w:sz w:val="21"/>
                <w:szCs w:val="21"/>
                <w:lang w:val="en-US" w:eastAsia="zh-CN" w:bidi="ar"/>
              </w:rPr>
              <w:t xml:space="preserve"> □ </w:t>
            </w:r>
            <w:r>
              <w:rPr>
                <w:rFonts w:hint="eastAsia" w:ascii="宋体" w:hAnsi="宋体" w:cs="宋体"/>
                <w:color w:val="auto"/>
                <w:kern w:val="0"/>
                <w:sz w:val="21"/>
                <w:szCs w:val="21"/>
                <w:lang w:val="en-US" w:eastAsia="zh-CN" w:bidi="ar"/>
              </w:rPr>
              <w:t>经营主体</w:t>
            </w:r>
            <w:r>
              <w:rPr>
                <w:rFonts w:hint="eastAsia" w:ascii="宋体" w:hAnsi="宋体" w:eastAsia="宋体" w:cs="宋体"/>
                <w:color w:val="auto"/>
                <w:kern w:val="0"/>
                <w:sz w:val="21"/>
                <w:szCs w:val="21"/>
                <w:lang w:val="en-US" w:eastAsia="zh-CN" w:bidi="ar"/>
              </w:rPr>
              <w:t>资质证明 □ 门店相关证明材料 □ 投入凭证 □ 门店运营证明 □ 信用报告 □ 品牌知名度证明材料</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9547" w:type="dxa"/>
            <w:gridSpan w:val="6"/>
            <w:tcBorders>
              <w:tl2br w:val="nil"/>
              <w:tr2bl w:val="nil"/>
            </w:tcBorders>
            <w:shd w:val="clear" w:color="auto" w:fill="auto"/>
            <w:tcMar>
              <w:top w:w="120" w:type="dxa"/>
              <w:left w:w="120" w:type="dxa"/>
              <w:bottom w:w="120" w:type="dxa"/>
              <w:right w:w="120" w:type="dxa"/>
            </w:tcMar>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声明：本单位承诺提供的资料和数据真实、有效，符合本申报指南要求，承诺申报项目未获得其他同类财政资金支持，承诺</w:t>
            </w:r>
            <w:r>
              <w:rPr>
                <w:rFonts w:hint="eastAsia" w:ascii="宋体" w:hAnsi="宋体" w:cs="宋体"/>
                <w:color w:val="auto"/>
                <w:kern w:val="0"/>
                <w:sz w:val="21"/>
                <w:szCs w:val="21"/>
                <w:lang w:eastAsia="zh-CN"/>
              </w:rPr>
              <w:t>近三年内</w:t>
            </w:r>
            <w:r>
              <w:rPr>
                <w:rFonts w:hint="eastAsia" w:ascii="宋体" w:hAnsi="宋体" w:eastAsia="宋体" w:cs="宋体"/>
                <w:color w:val="auto"/>
                <w:kern w:val="0"/>
                <w:sz w:val="21"/>
                <w:szCs w:val="21"/>
              </w:rPr>
              <w:t>未发生安全生产责任事故（含食品安全、燃气安全、消防安全等）。如情况不实，自愿承担一切责任</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包括但不限于返还资金及一切损失赔偿责任</w:t>
            </w:r>
            <w:r>
              <w:rPr>
                <w:rFonts w:hint="eastAsia" w:ascii="宋体" w:hAnsi="宋体" w:cs="宋体"/>
                <w:color w:val="auto"/>
                <w:kern w:val="0"/>
                <w:sz w:val="21"/>
                <w:szCs w:val="21"/>
                <w:lang w:eastAsia="zh-CN"/>
              </w:rPr>
              <w:t>）</w:t>
            </w:r>
            <w:r>
              <w:rPr>
                <w:rFonts w:hint="eastAsia" w:ascii="宋体" w:hAnsi="宋体" w:eastAsia="宋体" w:cs="宋体"/>
                <w:color w:val="auto"/>
                <w:kern w:val="0"/>
                <w:sz w:val="21"/>
                <w:szCs w:val="21"/>
              </w:rPr>
              <w:t>。</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rPr>
              <w:t>申报单位</w:t>
            </w:r>
            <w:r>
              <w:rPr>
                <w:rFonts w:hint="eastAsia" w:ascii="宋体" w:hAnsi="宋体" w:cs="宋体"/>
                <w:color w:val="auto"/>
                <w:kern w:val="0"/>
                <w:sz w:val="21"/>
                <w:szCs w:val="21"/>
                <w:lang w:eastAsia="zh-CN"/>
              </w:rPr>
              <w:t>法定代表人</w:t>
            </w:r>
            <w:r>
              <w:rPr>
                <w:rFonts w:hint="eastAsia" w:ascii="宋体" w:hAnsi="宋体" w:eastAsia="宋体" w:cs="宋体"/>
                <w:color w:val="auto"/>
                <w:kern w:val="0"/>
                <w:sz w:val="21"/>
                <w:szCs w:val="21"/>
              </w:rPr>
              <w:t>（签字）：</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rPr>
              <w:t>（盖章）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top"/>
              <w:rPr>
                <w:rFonts w:hint="eastAsia" w:ascii="宋体" w:hAnsi="宋体" w:eastAsia="宋体" w:cs="宋体"/>
                <w:color w:val="auto"/>
                <w:sz w:val="21"/>
                <w:szCs w:val="21"/>
              </w:rPr>
            </w:pP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年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月 </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rPr>
              <w:t xml:space="preserve"> 日</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227" w:hRule="atLeast"/>
        </w:trPr>
        <w:tc>
          <w:tcPr>
            <w:tcW w:w="9547" w:type="dxa"/>
            <w:gridSpan w:val="6"/>
            <w:tcBorders>
              <w:tl2br w:val="nil"/>
              <w:tr2bl w:val="nil"/>
            </w:tcBorders>
            <w:shd w:val="clear" w:color="auto" w:fill="auto"/>
            <w:tcMar>
              <w:top w:w="120" w:type="dxa"/>
              <w:left w:w="120" w:type="dxa"/>
              <w:bottom w:w="120" w:type="dxa"/>
              <w:right w:w="120"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top"/>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备注：同一申报主体若申报多个项目，请自行在表格中增加相应行数。</w:t>
            </w:r>
          </w:p>
        </w:tc>
      </w:tr>
    </w:tbl>
    <w:p>
      <w:pPr>
        <w:pStyle w:val="20"/>
        <w:keepNext w:val="0"/>
        <w:keepLines w:val="0"/>
        <w:pageBreakBefore w:val="0"/>
        <w:widowControl w:val="0"/>
        <w:kinsoku/>
        <w:wordWrap/>
        <w:overflowPunct/>
        <w:topLinePunct w:val="0"/>
        <w:autoSpaceDE/>
        <w:autoSpaceDN/>
        <w:bidi w:val="0"/>
        <w:adjustRightInd/>
        <w:snapToGrid/>
        <w:spacing w:line="20"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p>
    <w:sectPr>
      <w:pgSz w:w="11906" w:h="16838"/>
      <w:pgMar w:top="2041" w:right="1474" w:bottom="1757" w:left="1587" w:header="851" w:footer="992" w:gutter="0"/>
      <w:pgBorders>
        <w:top w:val="none" w:sz="0" w:space="0"/>
        <w:left w:val="none" w:sz="0" w:space="0"/>
        <w:bottom w:val="none" w:sz="0" w:space="0"/>
        <w:right w:val="none" w:sz="0" w:space="0"/>
      </w:pgBorders>
      <w:pgNumType w:fmt="numberInDash"/>
      <w:cols w:space="0" w:num="1"/>
      <w:rtlGutter w:val="0"/>
      <w:docGrid w:type="linesAndChar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Luxi Sans">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ind w:left="-359" w:leftChars="-17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2" name="矩形 1025"/>
              <wp:cNvGraphicFramePr/>
              <a:graphic xmlns:a="http://schemas.openxmlformats.org/drawingml/2006/main">
                <a:graphicData uri="http://schemas.microsoft.com/office/word/2010/wordprocessingShape">
                  <wps:wsp>
                    <wps:cNvSpPr/>
                    <wps:spPr>
                      <a:xfrm>
                        <a:off x="0" y="0"/>
                        <a:ext cx="444500" cy="230505"/>
                      </a:xfrm>
                      <a:prstGeom prst="rect">
                        <a:avLst/>
                      </a:prstGeom>
                      <a:noFill/>
                      <a:ln>
                        <a:noFill/>
                      </a:ln>
                    </wps:spPr>
                    <wps:txbx>
                      <w:txbxContent>
                        <w:p>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rY8BwtEAAAADAQAADwAAAAAAAAABACAA&#10;AAA4AAAAZHJzL2Rvd25yZXYueG1sUEsBAhQAFAAAAAgAh07iQBXO9cnFAQAAjQMAAA4AAAAAAAAA&#10;AQAgAAAANgEAAGRycy9lMm9Eb2MueG1sUEsFBgAAAAAGAAYAWQEAAG0FAAAAAA==&#10;">
              <v:fill on="f" focussize="0,0"/>
              <v:stroke on="f"/>
              <v:imagedata o:title=""/>
              <o:lock v:ext="edit" aspectratio="f"/>
              <v:textbox inset="0mm,0mm,0mm,0mm" style="mso-fit-shape-to-text:t;">
                <w:txbxContent>
                  <w:p>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ind w:left="-359" w:leftChars="-17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4" name="矩形 1025"/>
              <wp:cNvGraphicFramePr/>
              <a:graphic xmlns:a="http://schemas.openxmlformats.org/drawingml/2006/main">
                <a:graphicData uri="http://schemas.microsoft.com/office/word/2010/wordprocessingShape">
                  <wps:wsp>
                    <wps:cNvSpPr/>
                    <wps:spPr>
                      <a:xfrm>
                        <a:off x="0" y="0"/>
                        <a:ext cx="444500" cy="230505"/>
                      </a:xfrm>
                      <a:prstGeom prst="rect">
                        <a:avLst/>
                      </a:prstGeom>
                      <a:noFill/>
                      <a:ln>
                        <a:noFill/>
                      </a:ln>
                    </wps:spPr>
                    <wps:txbx>
                      <w:txbxContent>
                        <w:p>
                          <w:r>
                            <w:rPr>
                              <w:rFonts w:hint="eastAsia" w:asciiTheme="minorEastAsia" w:hAnsiTheme="minorEastAsia" w:eastAsiaTheme="minorEastAsia" w:cstheme="minorEastAsia"/>
                              <w:sz w:val="28"/>
                              <w:szCs w:val="28"/>
                              <w:rPrChange w:id="0" w:author="袁妤萱" w:date="2026-07-07T09:02:38Z">
                                <w:rPr/>
                              </w:rPrChange>
                            </w:rPr>
                            <w:fldChar w:fldCharType="begin"/>
                          </w:r>
                          <w:r>
                            <w:rPr>
                              <w:rFonts w:hint="eastAsia" w:asciiTheme="minorEastAsia" w:hAnsiTheme="minorEastAsia" w:eastAsiaTheme="minorEastAsia" w:cstheme="minorEastAsia"/>
                              <w:sz w:val="28"/>
                              <w:szCs w:val="28"/>
                              <w:rPrChange w:id="1" w:author="袁妤萱" w:date="2026-07-07T09:02:38Z">
                                <w:rPr/>
                              </w:rPrChange>
                            </w:rPr>
                            <w:instrText xml:space="preserve"> PAGE  \* MERGEFORMAT </w:instrText>
                          </w:r>
                          <w:r>
                            <w:rPr>
                              <w:rFonts w:hint="eastAsia" w:asciiTheme="minorEastAsia" w:hAnsiTheme="minorEastAsia" w:eastAsiaTheme="minorEastAsia" w:cstheme="minorEastAsia"/>
                              <w:sz w:val="28"/>
                              <w:szCs w:val="28"/>
                              <w:rPrChange w:id="2" w:author="袁妤萱" w:date="2026-07-07T09:02:38Z">
                                <w:rPr/>
                              </w:rPrChange>
                            </w:rPr>
                            <w:fldChar w:fldCharType="separate"/>
                          </w:r>
                          <w:r>
                            <w:rPr>
                              <w:rFonts w:hint="eastAsia" w:asciiTheme="minorEastAsia" w:hAnsiTheme="minorEastAsia" w:eastAsiaTheme="minorEastAsia" w:cstheme="minorEastAsia"/>
                              <w:sz w:val="28"/>
                              <w:szCs w:val="28"/>
                              <w:rPrChange w:id="3" w:author="袁妤萱" w:date="2026-07-07T09:02:38Z">
                                <w:rPr/>
                              </w:rPrChange>
                            </w:rPr>
                            <w:t>- 37 -</w:t>
                          </w:r>
                          <w:r>
                            <w:rPr>
                              <w:rFonts w:hint="eastAsia" w:asciiTheme="minorEastAsia" w:hAnsiTheme="minorEastAsia" w:eastAsiaTheme="minorEastAsia" w:cstheme="minorEastAsia"/>
                              <w:sz w:val="28"/>
                              <w:szCs w:val="28"/>
                              <w:rPrChange w:id="4" w:author="袁妤萱" w:date="2026-07-07T09:02:38Z">
                                <w:rPr/>
                              </w:rPrChange>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rY8BwtEAAAADAQAADwAAAAAAAAABACAA&#10;AAA4AAAAZHJzL2Rvd25yZXYueG1sUEsBAhQAFAAAAAgAh07iQHHyQc7FAQAAjQMAAA4AAAAAAAAA&#10;AQAgAAAANgEAAGRycy9lMm9Eb2MueG1sUEsFBgAAAAAGAAYAWQEAAG0FAAAAAA==&#10;">
              <v:fill on="f" focussize="0,0"/>
              <v:stroke on="f"/>
              <v:imagedata o:title=""/>
              <o:lock v:ext="edit" aspectratio="f"/>
              <v:textbox inset="0mm,0mm,0mm,0mm" style="mso-fit-shape-to-text:t;">
                <w:txbxContent>
                  <w:p>
                    <w:r>
                      <w:rPr>
                        <w:rFonts w:hint="eastAsia" w:asciiTheme="minorEastAsia" w:hAnsiTheme="minorEastAsia" w:eastAsiaTheme="minorEastAsia" w:cstheme="minorEastAsia"/>
                        <w:sz w:val="28"/>
                        <w:szCs w:val="28"/>
                        <w:rPrChange w:id="5" w:author="袁妤萱" w:date="2026-07-07T09:02:38Z">
                          <w:rPr/>
                        </w:rPrChange>
                      </w:rPr>
                      <w:fldChar w:fldCharType="begin"/>
                    </w:r>
                    <w:r>
                      <w:rPr>
                        <w:rFonts w:hint="eastAsia" w:asciiTheme="minorEastAsia" w:hAnsiTheme="minorEastAsia" w:eastAsiaTheme="minorEastAsia" w:cstheme="minorEastAsia"/>
                        <w:sz w:val="28"/>
                        <w:szCs w:val="28"/>
                        <w:rPrChange w:id="6" w:author="袁妤萱" w:date="2026-07-07T09:02:38Z">
                          <w:rPr/>
                        </w:rPrChange>
                      </w:rPr>
                      <w:instrText xml:space="preserve"> PAGE  \* MERGEFORMAT </w:instrText>
                    </w:r>
                    <w:r>
                      <w:rPr>
                        <w:rFonts w:hint="eastAsia" w:asciiTheme="minorEastAsia" w:hAnsiTheme="minorEastAsia" w:eastAsiaTheme="minorEastAsia" w:cstheme="minorEastAsia"/>
                        <w:sz w:val="28"/>
                        <w:szCs w:val="28"/>
                        <w:rPrChange w:id="7" w:author="袁妤萱" w:date="2026-07-07T09:02:38Z">
                          <w:rPr/>
                        </w:rPrChange>
                      </w:rPr>
                      <w:fldChar w:fldCharType="separate"/>
                    </w:r>
                    <w:r>
                      <w:rPr>
                        <w:rFonts w:hint="eastAsia" w:asciiTheme="minorEastAsia" w:hAnsiTheme="minorEastAsia" w:eastAsiaTheme="minorEastAsia" w:cstheme="minorEastAsia"/>
                        <w:sz w:val="28"/>
                        <w:szCs w:val="28"/>
                        <w:rPrChange w:id="8" w:author="袁妤萱" w:date="2026-07-07T09:02:38Z">
                          <w:rPr/>
                        </w:rPrChange>
                      </w:rPr>
                      <w:t>- 37 -</w:t>
                    </w:r>
                    <w:r>
                      <w:rPr>
                        <w:rFonts w:hint="eastAsia" w:asciiTheme="minorEastAsia" w:hAnsiTheme="minorEastAsia" w:eastAsiaTheme="minorEastAsia" w:cstheme="minorEastAsia"/>
                        <w:sz w:val="28"/>
                        <w:szCs w:val="28"/>
                        <w:rPrChange w:id="9" w:author="袁妤萱" w:date="2026-07-07T09:02:38Z">
                          <w:rPr/>
                        </w:rPrChange>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000000"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000000" w:sz="0" w:space="0"/>
      </w:pBdr>
      <w:tabs>
        <w:tab w:val="clear" w:pos="4153"/>
        <w:tab w:val="clear" w:pos="8306"/>
      </w:tab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袁妤萱">
    <w15:presenceInfo w15:providerId="None" w15:userId="袁妤萱"/>
  </w15:person>
  <w15:person w15:author="毛志成">
    <w15:presenceInfo w15:providerId="None" w15:userId="毛志成"/>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9"/>
  <w:displayHorizontalDrawingGridEvery w:val="1"/>
  <w:displayVerticalDrawingGridEvery w:val="2"/>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0172A27"/>
    <w:rsid w:val="00C44682"/>
    <w:rsid w:val="01282C71"/>
    <w:rsid w:val="03B77AAE"/>
    <w:rsid w:val="03C926DB"/>
    <w:rsid w:val="05212B27"/>
    <w:rsid w:val="065739A5"/>
    <w:rsid w:val="072145DC"/>
    <w:rsid w:val="07DF9556"/>
    <w:rsid w:val="07EB4A68"/>
    <w:rsid w:val="08253FEF"/>
    <w:rsid w:val="08B6198D"/>
    <w:rsid w:val="093F01BD"/>
    <w:rsid w:val="0973CACA"/>
    <w:rsid w:val="0A003D32"/>
    <w:rsid w:val="0A04251A"/>
    <w:rsid w:val="0A166DDA"/>
    <w:rsid w:val="0A2E2EE2"/>
    <w:rsid w:val="0BFAA777"/>
    <w:rsid w:val="0CB79827"/>
    <w:rsid w:val="0D562B05"/>
    <w:rsid w:val="0DBF7473"/>
    <w:rsid w:val="0E061033"/>
    <w:rsid w:val="0E172295"/>
    <w:rsid w:val="0E7FB945"/>
    <w:rsid w:val="0F3B1939"/>
    <w:rsid w:val="0FBF52E4"/>
    <w:rsid w:val="0FBFC0D9"/>
    <w:rsid w:val="0FE8C24C"/>
    <w:rsid w:val="1069217B"/>
    <w:rsid w:val="10F77781"/>
    <w:rsid w:val="115C2DB1"/>
    <w:rsid w:val="12BD588F"/>
    <w:rsid w:val="13843174"/>
    <w:rsid w:val="139E8653"/>
    <w:rsid w:val="13BB9910"/>
    <w:rsid w:val="13F58674"/>
    <w:rsid w:val="155E4B33"/>
    <w:rsid w:val="15B36FD4"/>
    <w:rsid w:val="15CA6279"/>
    <w:rsid w:val="15EFE6C8"/>
    <w:rsid w:val="16AFE1C3"/>
    <w:rsid w:val="175A4073"/>
    <w:rsid w:val="17981ECF"/>
    <w:rsid w:val="17DC8AEB"/>
    <w:rsid w:val="17E7C5FA"/>
    <w:rsid w:val="17FECAF7"/>
    <w:rsid w:val="188744BB"/>
    <w:rsid w:val="18E35FED"/>
    <w:rsid w:val="19EAFC3F"/>
    <w:rsid w:val="1A1914A2"/>
    <w:rsid w:val="1AA34E21"/>
    <w:rsid w:val="1B140CD4"/>
    <w:rsid w:val="1B6535B8"/>
    <w:rsid w:val="1B7B7925"/>
    <w:rsid w:val="1BC23B97"/>
    <w:rsid w:val="1BD4FA95"/>
    <w:rsid w:val="1BFC51B0"/>
    <w:rsid w:val="1BFD4EA7"/>
    <w:rsid w:val="1C6353C1"/>
    <w:rsid w:val="1CCF7F2C"/>
    <w:rsid w:val="1CEB9507"/>
    <w:rsid w:val="1D4713A0"/>
    <w:rsid w:val="1D54358B"/>
    <w:rsid w:val="1DC725F2"/>
    <w:rsid w:val="1DCF33B1"/>
    <w:rsid w:val="1DECCCDD"/>
    <w:rsid w:val="1DF35EFE"/>
    <w:rsid w:val="1DFD26B8"/>
    <w:rsid w:val="1DFF1703"/>
    <w:rsid w:val="1E974075"/>
    <w:rsid w:val="1EA23DFC"/>
    <w:rsid w:val="1EDE0A43"/>
    <w:rsid w:val="1F1FE598"/>
    <w:rsid w:val="1F7BB757"/>
    <w:rsid w:val="1F7FC8E0"/>
    <w:rsid w:val="1F925C1F"/>
    <w:rsid w:val="1FAE8365"/>
    <w:rsid w:val="1FB13040"/>
    <w:rsid w:val="1FB62EF8"/>
    <w:rsid w:val="1FD56554"/>
    <w:rsid w:val="1FE79B89"/>
    <w:rsid w:val="1FEFAAB3"/>
    <w:rsid w:val="20297421"/>
    <w:rsid w:val="218F26F4"/>
    <w:rsid w:val="22421B7E"/>
    <w:rsid w:val="227E43BD"/>
    <w:rsid w:val="22FCEC0D"/>
    <w:rsid w:val="23B74027"/>
    <w:rsid w:val="23D3792A"/>
    <w:rsid w:val="240056BB"/>
    <w:rsid w:val="243B0DC4"/>
    <w:rsid w:val="24591D4C"/>
    <w:rsid w:val="247BB14E"/>
    <w:rsid w:val="251F5A1E"/>
    <w:rsid w:val="253E4CB1"/>
    <w:rsid w:val="256F84EF"/>
    <w:rsid w:val="25900E53"/>
    <w:rsid w:val="26C22FC5"/>
    <w:rsid w:val="27311F94"/>
    <w:rsid w:val="27674160"/>
    <w:rsid w:val="278F1B32"/>
    <w:rsid w:val="27A7637A"/>
    <w:rsid w:val="27F3F563"/>
    <w:rsid w:val="2812526F"/>
    <w:rsid w:val="28463A4A"/>
    <w:rsid w:val="28C63CF2"/>
    <w:rsid w:val="28FDCB8D"/>
    <w:rsid w:val="297F47A2"/>
    <w:rsid w:val="29A60C29"/>
    <w:rsid w:val="29FFF1F4"/>
    <w:rsid w:val="2AEF96C4"/>
    <w:rsid w:val="2AFF3F38"/>
    <w:rsid w:val="2B1C4F36"/>
    <w:rsid w:val="2BC35AD1"/>
    <w:rsid w:val="2BEF7FA4"/>
    <w:rsid w:val="2C69F4FC"/>
    <w:rsid w:val="2D5DE6F8"/>
    <w:rsid w:val="2D5FB0AC"/>
    <w:rsid w:val="2D7D05C9"/>
    <w:rsid w:val="2DFD466D"/>
    <w:rsid w:val="2DFE7CE8"/>
    <w:rsid w:val="2E2874DC"/>
    <w:rsid w:val="2E5E221D"/>
    <w:rsid w:val="2EB86D24"/>
    <w:rsid w:val="2EE10029"/>
    <w:rsid w:val="2EE4E1E9"/>
    <w:rsid w:val="2F7F1A28"/>
    <w:rsid w:val="2F8354E4"/>
    <w:rsid w:val="2FBA360A"/>
    <w:rsid w:val="2FBF6FCD"/>
    <w:rsid w:val="2FDA94A7"/>
    <w:rsid w:val="2FEE5AE5"/>
    <w:rsid w:val="2FF47532"/>
    <w:rsid w:val="2FFBC607"/>
    <w:rsid w:val="2FFBED96"/>
    <w:rsid w:val="2FFD5D63"/>
    <w:rsid w:val="2FFF20DC"/>
    <w:rsid w:val="2FFF4DB6"/>
    <w:rsid w:val="2FFF9E51"/>
    <w:rsid w:val="2FFFB124"/>
    <w:rsid w:val="31F91DBE"/>
    <w:rsid w:val="31FF7634"/>
    <w:rsid w:val="32413E57"/>
    <w:rsid w:val="33657E31"/>
    <w:rsid w:val="338C3B7D"/>
    <w:rsid w:val="33F9AE62"/>
    <w:rsid w:val="33FF5F4C"/>
    <w:rsid w:val="34DBD4E1"/>
    <w:rsid w:val="359E6690"/>
    <w:rsid w:val="35FA1A1A"/>
    <w:rsid w:val="35FF7218"/>
    <w:rsid w:val="363D1245"/>
    <w:rsid w:val="36973287"/>
    <w:rsid w:val="36CFD051"/>
    <w:rsid w:val="36FCCD40"/>
    <w:rsid w:val="376E7BBD"/>
    <w:rsid w:val="379F0AFB"/>
    <w:rsid w:val="37BD04BC"/>
    <w:rsid w:val="37D32006"/>
    <w:rsid w:val="37DB5759"/>
    <w:rsid w:val="37DDF261"/>
    <w:rsid w:val="37DFB9E6"/>
    <w:rsid w:val="37F57E5D"/>
    <w:rsid w:val="387F1BD2"/>
    <w:rsid w:val="38EEAB47"/>
    <w:rsid w:val="399B34CA"/>
    <w:rsid w:val="39BA5263"/>
    <w:rsid w:val="39BD815C"/>
    <w:rsid w:val="39DB1E43"/>
    <w:rsid w:val="39DB82CF"/>
    <w:rsid w:val="39DFC92B"/>
    <w:rsid w:val="39F22D44"/>
    <w:rsid w:val="3A63223A"/>
    <w:rsid w:val="3AAF71C7"/>
    <w:rsid w:val="3ADB4DA0"/>
    <w:rsid w:val="3B6F7971"/>
    <w:rsid w:val="3B77BD44"/>
    <w:rsid w:val="3BA53C6C"/>
    <w:rsid w:val="3BBC071F"/>
    <w:rsid w:val="3BEF23AA"/>
    <w:rsid w:val="3BF5A8A0"/>
    <w:rsid w:val="3BFC279D"/>
    <w:rsid w:val="3BFF44D0"/>
    <w:rsid w:val="3BFF5003"/>
    <w:rsid w:val="3BFF8DC9"/>
    <w:rsid w:val="3C9E9FF5"/>
    <w:rsid w:val="3CF7E9D4"/>
    <w:rsid w:val="3CFDE994"/>
    <w:rsid w:val="3D5AAC97"/>
    <w:rsid w:val="3D6A4EAF"/>
    <w:rsid w:val="3DBE7186"/>
    <w:rsid w:val="3DD587B6"/>
    <w:rsid w:val="3DEE4E1A"/>
    <w:rsid w:val="3DEFC1C4"/>
    <w:rsid w:val="3DFAD806"/>
    <w:rsid w:val="3DFDB3D1"/>
    <w:rsid w:val="3DFDF10E"/>
    <w:rsid w:val="3DFF1F25"/>
    <w:rsid w:val="3DFFB92C"/>
    <w:rsid w:val="3DFFD43E"/>
    <w:rsid w:val="3E6ABFB0"/>
    <w:rsid w:val="3E8FC11B"/>
    <w:rsid w:val="3EAF3A4D"/>
    <w:rsid w:val="3EB6B0BE"/>
    <w:rsid w:val="3EBBDD70"/>
    <w:rsid w:val="3EEE5AAF"/>
    <w:rsid w:val="3F57F1ED"/>
    <w:rsid w:val="3F5A23B1"/>
    <w:rsid w:val="3F7791E4"/>
    <w:rsid w:val="3F79A4CC"/>
    <w:rsid w:val="3F7DFCDE"/>
    <w:rsid w:val="3F7F874D"/>
    <w:rsid w:val="3F9D6D5C"/>
    <w:rsid w:val="3F9EC0D0"/>
    <w:rsid w:val="3FAEFB4D"/>
    <w:rsid w:val="3FBF2357"/>
    <w:rsid w:val="3FBF62C0"/>
    <w:rsid w:val="3FBFB83F"/>
    <w:rsid w:val="3FD57245"/>
    <w:rsid w:val="3FD77A93"/>
    <w:rsid w:val="3FDB1BB9"/>
    <w:rsid w:val="3FDF73B7"/>
    <w:rsid w:val="3FE7FAC4"/>
    <w:rsid w:val="3FEABA04"/>
    <w:rsid w:val="3FEF118C"/>
    <w:rsid w:val="3FEF8336"/>
    <w:rsid w:val="3FEFD2BF"/>
    <w:rsid w:val="3FF54206"/>
    <w:rsid w:val="3FF5F232"/>
    <w:rsid w:val="3FF6241D"/>
    <w:rsid w:val="3FFBD16F"/>
    <w:rsid w:val="3FFDA8EF"/>
    <w:rsid w:val="3FFDED8F"/>
    <w:rsid w:val="3FFE91FA"/>
    <w:rsid w:val="3FFF197E"/>
    <w:rsid w:val="3FFFEE69"/>
    <w:rsid w:val="42417305"/>
    <w:rsid w:val="42FF5B16"/>
    <w:rsid w:val="432C6265"/>
    <w:rsid w:val="43DEE1AF"/>
    <w:rsid w:val="43F3E1F2"/>
    <w:rsid w:val="44E769D8"/>
    <w:rsid w:val="45B93656"/>
    <w:rsid w:val="45FDA5CE"/>
    <w:rsid w:val="466F11C7"/>
    <w:rsid w:val="46775392"/>
    <w:rsid w:val="47767A51"/>
    <w:rsid w:val="47798038"/>
    <w:rsid w:val="47DF2CD3"/>
    <w:rsid w:val="49CF0F7D"/>
    <w:rsid w:val="49CF6A47"/>
    <w:rsid w:val="49DF98C4"/>
    <w:rsid w:val="49F81AC7"/>
    <w:rsid w:val="4A551FD9"/>
    <w:rsid w:val="4AAA7A11"/>
    <w:rsid w:val="4B074E64"/>
    <w:rsid w:val="4B2C17A0"/>
    <w:rsid w:val="4B2D5919"/>
    <w:rsid w:val="4B493A7C"/>
    <w:rsid w:val="4BC575D2"/>
    <w:rsid w:val="4C9D37DC"/>
    <w:rsid w:val="4CF5766A"/>
    <w:rsid w:val="4D1B47AC"/>
    <w:rsid w:val="4D5A0863"/>
    <w:rsid w:val="4D5F6B92"/>
    <w:rsid w:val="4DA57034"/>
    <w:rsid w:val="4DBA20A1"/>
    <w:rsid w:val="4DD71A6E"/>
    <w:rsid w:val="4DFD6B6E"/>
    <w:rsid w:val="4EA330F5"/>
    <w:rsid w:val="4EAF53D5"/>
    <w:rsid w:val="4EEB764C"/>
    <w:rsid w:val="4EEFC39E"/>
    <w:rsid w:val="4EFFBE3F"/>
    <w:rsid w:val="4F304989"/>
    <w:rsid w:val="4F3F9F2C"/>
    <w:rsid w:val="4F5FCF8A"/>
    <w:rsid w:val="4F6BDBD4"/>
    <w:rsid w:val="4F6F6CDC"/>
    <w:rsid w:val="4F7E4065"/>
    <w:rsid w:val="4FAB19E4"/>
    <w:rsid w:val="4FBE0632"/>
    <w:rsid w:val="4FDB2E4C"/>
    <w:rsid w:val="4FEF7D13"/>
    <w:rsid w:val="4FFBA5C0"/>
    <w:rsid w:val="4FFCFF2D"/>
    <w:rsid w:val="4FFFE1AF"/>
    <w:rsid w:val="50FBFFCB"/>
    <w:rsid w:val="530F0D59"/>
    <w:rsid w:val="534D6569"/>
    <w:rsid w:val="53D71B16"/>
    <w:rsid w:val="53E932F0"/>
    <w:rsid w:val="53FD2CC5"/>
    <w:rsid w:val="54BF43A0"/>
    <w:rsid w:val="5555F84D"/>
    <w:rsid w:val="555A6BBE"/>
    <w:rsid w:val="557E3E00"/>
    <w:rsid w:val="55FB1536"/>
    <w:rsid w:val="561E0C30"/>
    <w:rsid w:val="56FFF193"/>
    <w:rsid w:val="571DF480"/>
    <w:rsid w:val="573D84BD"/>
    <w:rsid w:val="575DB929"/>
    <w:rsid w:val="5773EFA2"/>
    <w:rsid w:val="5775B023"/>
    <w:rsid w:val="577C32E4"/>
    <w:rsid w:val="57CB831C"/>
    <w:rsid w:val="57D65A65"/>
    <w:rsid w:val="57D76ECF"/>
    <w:rsid w:val="57DFEBBD"/>
    <w:rsid w:val="57E4444B"/>
    <w:rsid w:val="57F8669C"/>
    <w:rsid w:val="57FB6F0E"/>
    <w:rsid w:val="57FDD3BD"/>
    <w:rsid w:val="57FEEAD3"/>
    <w:rsid w:val="58F354D3"/>
    <w:rsid w:val="58FF881E"/>
    <w:rsid w:val="59528CA3"/>
    <w:rsid w:val="59799064"/>
    <w:rsid w:val="599F05E5"/>
    <w:rsid w:val="59D9747A"/>
    <w:rsid w:val="59DD12E3"/>
    <w:rsid w:val="5A0CD11A"/>
    <w:rsid w:val="5A6A6FFE"/>
    <w:rsid w:val="5A7EE9AC"/>
    <w:rsid w:val="5AF3E3FC"/>
    <w:rsid w:val="5B3A1595"/>
    <w:rsid w:val="5B3F52B7"/>
    <w:rsid w:val="5B5FA747"/>
    <w:rsid w:val="5B6D12DC"/>
    <w:rsid w:val="5B77773D"/>
    <w:rsid w:val="5BAFC274"/>
    <w:rsid w:val="5BBF74C5"/>
    <w:rsid w:val="5BCF74C6"/>
    <w:rsid w:val="5BDB3ECE"/>
    <w:rsid w:val="5BEF9CD3"/>
    <w:rsid w:val="5BFFC2F8"/>
    <w:rsid w:val="5BFFCC71"/>
    <w:rsid w:val="5C7A40C9"/>
    <w:rsid w:val="5C7CB7E4"/>
    <w:rsid w:val="5CFA1A85"/>
    <w:rsid w:val="5D1E0E55"/>
    <w:rsid w:val="5D3320C6"/>
    <w:rsid w:val="5D506C47"/>
    <w:rsid w:val="5D57CBFC"/>
    <w:rsid w:val="5D6B129F"/>
    <w:rsid w:val="5D96AFF5"/>
    <w:rsid w:val="5D9B56A9"/>
    <w:rsid w:val="5DBFF83E"/>
    <w:rsid w:val="5DDB41FE"/>
    <w:rsid w:val="5DDF9379"/>
    <w:rsid w:val="5DF3152C"/>
    <w:rsid w:val="5DFF0218"/>
    <w:rsid w:val="5DFF3921"/>
    <w:rsid w:val="5DFF75BD"/>
    <w:rsid w:val="5E4BC1C0"/>
    <w:rsid w:val="5E57DA5C"/>
    <w:rsid w:val="5E57ECE7"/>
    <w:rsid w:val="5E7D00CA"/>
    <w:rsid w:val="5E7FEE18"/>
    <w:rsid w:val="5E9F9AA0"/>
    <w:rsid w:val="5EAFAA42"/>
    <w:rsid w:val="5EBDBFAA"/>
    <w:rsid w:val="5ECC2D69"/>
    <w:rsid w:val="5ECEDFCD"/>
    <w:rsid w:val="5EF78966"/>
    <w:rsid w:val="5EFAC83D"/>
    <w:rsid w:val="5EFD6F82"/>
    <w:rsid w:val="5EFE5723"/>
    <w:rsid w:val="5EFFC0F5"/>
    <w:rsid w:val="5EFFCB9E"/>
    <w:rsid w:val="5EFFD081"/>
    <w:rsid w:val="5F169252"/>
    <w:rsid w:val="5F7F02C6"/>
    <w:rsid w:val="5F7FE937"/>
    <w:rsid w:val="5F9F887B"/>
    <w:rsid w:val="5FAF6834"/>
    <w:rsid w:val="5FB09446"/>
    <w:rsid w:val="5FBB9075"/>
    <w:rsid w:val="5FBF4843"/>
    <w:rsid w:val="5FDD11A2"/>
    <w:rsid w:val="5FDD7AF0"/>
    <w:rsid w:val="5FDE7833"/>
    <w:rsid w:val="5FDF9475"/>
    <w:rsid w:val="5FDFF483"/>
    <w:rsid w:val="5FE74E3D"/>
    <w:rsid w:val="5FEBE103"/>
    <w:rsid w:val="5FF3DA48"/>
    <w:rsid w:val="5FF7FBA9"/>
    <w:rsid w:val="5FFAA83A"/>
    <w:rsid w:val="5FFBFAB2"/>
    <w:rsid w:val="5FFE6781"/>
    <w:rsid w:val="5FFEBA37"/>
    <w:rsid w:val="5FFF352A"/>
    <w:rsid w:val="5FFF5324"/>
    <w:rsid w:val="5FFF5CC8"/>
    <w:rsid w:val="5FFFF034"/>
    <w:rsid w:val="607529CF"/>
    <w:rsid w:val="612203C2"/>
    <w:rsid w:val="61D74EEA"/>
    <w:rsid w:val="62169403"/>
    <w:rsid w:val="63616199"/>
    <w:rsid w:val="636FFBAD"/>
    <w:rsid w:val="63BFE4EE"/>
    <w:rsid w:val="63EBDFDF"/>
    <w:rsid w:val="64BE25DF"/>
    <w:rsid w:val="64FBAB52"/>
    <w:rsid w:val="64FFDBD3"/>
    <w:rsid w:val="653D8E18"/>
    <w:rsid w:val="657B881A"/>
    <w:rsid w:val="65F74486"/>
    <w:rsid w:val="66173D55"/>
    <w:rsid w:val="665B537E"/>
    <w:rsid w:val="667FE56B"/>
    <w:rsid w:val="66FF5ED1"/>
    <w:rsid w:val="670EB02B"/>
    <w:rsid w:val="672B2802"/>
    <w:rsid w:val="67375B26"/>
    <w:rsid w:val="673F514A"/>
    <w:rsid w:val="6752B54D"/>
    <w:rsid w:val="676D53D5"/>
    <w:rsid w:val="676DF5F5"/>
    <w:rsid w:val="67830108"/>
    <w:rsid w:val="679B5DB7"/>
    <w:rsid w:val="67CE0539"/>
    <w:rsid w:val="67DB5D63"/>
    <w:rsid w:val="67DBB450"/>
    <w:rsid w:val="67EFB231"/>
    <w:rsid w:val="67F2ECB6"/>
    <w:rsid w:val="67F30035"/>
    <w:rsid w:val="67F311D5"/>
    <w:rsid w:val="67F7643C"/>
    <w:rsid w:val="67FD3931"/>
    <w:rsid w:val="67FFCC8E"/>
    <w:rsid w:val="68C61D0B"/>
    <w:rsid w:val="68C6DA65"/>
    <w:rsid w:val="699D5794"/>
    <w:rsid w:val="69BD50A4"/>
    <w:rsid w:val="69BD78A6"/>
    <w:rsid w:val="69DB02C5"/>
    <w:rsid w:val="69EE1271"/>
    <w:rsid w:val="69FB7F39"/>
    <w:rsid w:val="6AFFB597"/>
    <w:rsid w:val="6B4E707F"/>
    <w:rsid w:val="6B58657E"/>
    <w:rsid w:val="6B7D4951"/>
    <w:rsid w:val="6B7DD65C"/>
    <w:rsid w:val="6BBF86B3"/>
    <w:rsid w:val="6BDF44DA"/>
    <w:rsid w:val="6BEBA753"/>
    <w:rsid w:val="6C40151D"/>
    <w:rsid w:val="6C6121CE"/>
    <w:rsid w:val="6CBB14F8"/>
    <w:rsid w:val="6CD47294"/>
    <w:rsid w:val="6CFF38AA"/>
    <w:rsid w:val="6D2F9402"/>
    <w:rsid w:val="6D5F864A"/>
    <w:rsid w:val="6D6D7CEE"/>
    <w:rsid w:val="6D9D5A27"/>
    <w:rsid w:val="6DBC6734"/>
    <w:rsid w:val="6DDA2E54"/>
    <w:rsid w:val="6DE36D7B"/>
    <w:rsid w:val="6DED77B6"/>
    <w:rsid w:val="6DEE4957"/>
    <w:rsid w:val="6DF67417"/>
    <w:rsid w:val="6DF77614"/>
    <w:rsid w:val="6DFF1170"/>
    <w:rsid w:val="6DFF5717"/>
    <w:rsid w:val="6DFFF0D7"/>
    <w:rsid w:val="6E0F648F"/>
    <w:rsid w:val="6E3263AA"/>
    <w:rsid w:val="6E57FA21"/>
    <w:rsid w:val="6E752C42"/>
    <w:rsid w:val="6E798EEF"/>
    <w:rsid w:val="6E8A7130"/>
    <w:rsid w:val="6E93D32B"/>
    <w:rsid w:val="6EFD7287"/>
    <w:rsid w:val="6EFF1BC7"/>
    <w:rsid w:val="6EFFD396"/>
    <w:rsid w:val="6F3246B6"/>
    <w:rsid w:val="6F6B7972"/>
    <w:rsid w:val="6F7683BE"/>
    <w:rsid w:val="6F76A791"/>
    <w:rsid w:val="6F7D729F"/>
    <w:rsid w:val="6F7ED19A"/>
    <w:rsid w:val="6F7F4AFB"/>
    <w:rsid w:val="6F7FCE8C"/>
    <w:rsid w:val="6F87AF6A"/>
    <w:rsid w:val="6F97FD7D"/>
    <w:rsid w:val="6F9B6A93"/>
    <w:rsid w:val="6FA5E84E"/>
    <w:rsid w:val="6FB7520C"/>
    <w:rsid w:val="6FBA91B7"/>
    <w:rsid w:val="6FBB2A1D"/>
    <w:rsid w:val="6FBF002E"/>
    <w:rsid w:val="6FBFA6ED"/>
    <w:rsid w:val="6FC39E69"/>
    <w:rsid w:val="6FCD38C9"/>
    <w:rsid w:val="6FDB7879"/>
    <w:rsid w:val="6FDF4AB6"/>
    <w:rsid w:val="6FDFE0DF"/>
    <w:rsid w:val="6FE3BFD2"/>
    <w:rsid w:val="6FEF6B00"/>
    <w:rsid w:val="6FEFDF1B"/>
    <w:rsid w:val="6FF267A1"/>
    <w:rsid w:val="6FF31D6F"/>
    <w:rsid w:val="6FFB1112"/>
    <w:rsid w:val="6FFB3838"/>
    <w:rsid w:val="6FFE61B4"/>
    <w:rsid w:val="6FFEEC05"/>
    <w:rsid w:val="6FFFE9DA"/>
    <w:rsid w:val="711E1E29"/>
    <w:rsid w:val="71AABDF1"/>
    <w:rsid w:val="724F26D4"/>
    <w:rsid w:val="72757AFF"/>
    <w:rsid w:val="72AEE280"/>
    <w:rsid w:val="72AF7706"/>
    <w:rsid w:val="72B648F6"/>
    <w:rsid w:val="72D71BF3"/>
    <w:rsid w:val="72F58396"/>
    <w:rsid w:val="737F6843"/>
    <w:rsid w:val="737FE863"/>
    <w:rsid w:val="73B8C37D"/>
    <w:rsid w:val="73BB4A1D"/>
    <w:rsid w:val="73D65DB3"/>
    <w:rsid w:val="73DF7F29"/>
    <w:rsid w:val="73DF8C46"/>
    <w:rsid w:val="73DFB27C"/>
    <w:rsid w:val="73EDC98C"/>
    <w:rsid w:val="73EF8F07"/>
    <w:rsid w:val="73FB1C82"/>
    <w:rsid w:val="73FBBAA4"/>
    <w:rsid w:val="73FDC3E8"/>
    <w:rsid w:val="73FEBA41"/>
    <w:rsid w:val="73FF02D3"/>
    <w:rsid w:val="73FF8CC7"/>
    <w:rsid w:val="74161AF0"/>
    <w:rsid w:val="742A2363"/>
    <w:rsid w:val="742D6A0C"/>
    <w:rsid w:val="75AB83C2"/>
    <w:rsid w:val="75B575A3"/>
    <w:rsid w:val="75D72163"/>
    <w:rsid w:val="75E672A0"/>
    <w:rsid w:val="75ED317E"/>
    <w:rsid w:val="75EF38F3"/>
    <w:rsid w:val="75F5D546"/>
    <w:rsid w:val="75F76962"/>
    <w:rsid w:val="762230F2"/>
    <w:rsid w:val="767F79BC"/>
    <w:rsid w:val="767FD7A0"/>
    <w:rsid w:val="76AD1340"/>
    <w:rsid w:val="76B5978F"/>
    <w:rsid w:val="76B7FB67"/>
    <w:rsid w:val="76BDD309"/>
    <w:rsid w:val="76DFD920"/>
    <w:rsid w:val="76EF47CE"/>
    <w:rsid w:val="76F2B429"/>
    <w:rsid w:val="76F31C74"/>
    <w:rsid w:val="76FF0378"/>
    <w:rsid w:val="77148531"/>
    <w:rsid w:val="7727C5DF"/>
    <w:rsid w:val="77455AE0"/>
    <w:rsid w:val="775F8898"/>
    <w:rsid w:val="776DD70D"/>
    <w:rsid w:val="77754888"/>
    <w:rsid w:val="7776102D"/>
    <w:rsid w:val="77912A19"/>
    <w:rsid w:val="779B01C7"/>
    <w:rsid w:val="77B05DB7"/>
    <w:rsid w:val="77B8CEAE"/>
    <w:rsid w:val="77BB5C7B"/>
    <w:rsid w:val="77BDDEA3"/>
    <w:rsid w:val="77BEF3E7"/>
    <w:rsid w:val="77BF0F58"/>
    <w:rsid w:val="77BF6D96"/>
    <w:rsid w:val="77CFB798"/>
    <w:rsid w:val="77D71BD2"/>
    <w:rsid w:val="77D7E3E0"/>
    <w:rsid w:val="77DA5C05"/>
    <w:rsid w:val="77DCB5F5"/>
    <w:rsid w:val="77DFAB56"/>
    <w:rsid w:val="77E35E6D"/>
    <w:rsid w:val="77E9FAAC"/>
    <w:rsid w:val="77EF4CE3"/>
    <w:rsid w:val="77EF8BBA"/>
    <w:rsid w:val="77F48A34"/>
    <w:rsid w:val="77F54ADF"/>
    <w:rsid w:val="77F5B970"/>
    <w:rsid w:val="77F798FE"/>
    <w:rsid w:val="77F7B1D1"/>
    <w:rsid w:val="77FB7B18"/>
    <w:rsid w:val="77FBD001"/>
    <w:rsid w:val="77FC93F8"/>
    <w:rsid w:val="77FD4315"/>
    <w:rsid w:val="77FDF37E"/>
    <w:rsid w:val="77FF029E"/>
    <w:rsid w:val="77FF64E6"/>
    <w:rsid w:val="77FF70CF"/>
    <w:rsid w:val="77FF8D10"/>
    <w:rsid w:val="77FFBF98"/>
    <w:rsid w:val="77FFE4CB"/>
    <w:rsid w:val="77FFF8FC"/>
    <w:rsid w:val="78BD5A72"/>
    <w:rsid w:val="78FF916E"/>
    <w:rsid w:val="797572B9"/>
    <w:rsid w:val="797DAB18"/>
    <w:rsid w:val="799523C2"/>
    <w:rsid w:val="79BAEA6B"/>
    <w:rsid w:val="79DC6CF2"/>
    <w:rsid w:val="79FFF488"/>
    <w:rsid w:val="7A6B26A3"/>
    <w:rsid w:val="7AA21E38"/>
    <w:rsid w:val="7AAF93FD"/>
    <w:rsid w:val="7AC206EB"/>
    <w:rsid w:val="7ACE4C44"/>
    <w:rsid w:val="7ACF09EA"/>
    <w:rsid w:val="7ADE36A8"/>
    <w:rsid w:val="7ADFBF78"/>
    <w:rsid w:val="7ADFD6A8"/>
    <w:rsid w:val="7AFB5758"/>
    <w:rsid w:val="7AFE6039"/>
    <w:rsid w:val="7AFF7B30"/>
    <w:rsid w:val="7AFFB38A"/>
    <w:rsid w:val="7B3E3932"/>
    <w:rsid w:val="7B536614"/>
    <w:rsid w:val="7B5E562C"/>
    <w:rsid w:val="7B67DBEE"/>
    <w:rsid w:val="7B69079D"/>
    <w:rsid w:val="7B7DA1DF"/>
    <w:rsid w:val="7B7E828E"/>
    <w:rsid w:val="7B7FC83D"/>
    <w:rsid w:val="7B9F7812"/>
    <w:rsid w:val="7BA30099"/>
    <w:rsid w:val="7BAFFA17"/>
    <w:rsid w:val="7BBBF1DD"/>
    <w:rsid w:val="7BCB0450"/>
    <w:rsid w:val="7BDBE64A"/>
    <w:rsid w:val="7BDF9CB1"/>
    <w:rsid w:val="7BE71F26"/>
    <w:rsid w:val="7BEB27B1"/>
    <w:rsid w:val="7BF144B7"/>
    <w:rsid w:val="7BF36C23"/>
    <w:rsid w:val="7BF4DB66"/>
    <w:rsid w:val="7BF5188E"/>
    <w:rsid w:val="7BF75C22"/>
    <w:rsid w:val="7BFEE89D"/>
    <w:rsid w:val="7BFF7986"/>
    <w:rsid w:val="7BFF9F40"/>
    <w:rsid w:val="7BFFA1A7"/>
    <w:rsid w:val="7C0A4C95"/>
    <w:rsid w:val="7C5F04AF"/>
    <w:rsid w:val="7C65342E"/>
    <w:rsid w:val="7C8EF65C"/>
    <w:rsid w:val="7CF786E2"/>
    <w:rsid w:val="7D3DE05D"/>
    <w:rsid w:val="7D3FCAAE"/>
    <w:rsid w:val="7D558A20"/>
    <w:rsid w:val="7D574013"/>
    <w:rsid w:val="7D5BBABB"/>
    <w:rsid w:val="7D69C26F"/>
    <w:rsid w:val="7D734142"/>
    <w:rsid w:val="7D7E8D0D"/>
    <w:rsid w:val="7D9727FE"/>
    <w:rsid w:val="7DAF8A25"/>
    <w:rsid w:val="7DB4F67B"/>
    <w:rsid w:val="7DBB8526"/>
    <w:rsid w:val="7DC7AAAB"/>
    <w:rsid w:val="7DD3566A"/>
    <w:rsid w:val="7DDA6214"/>
    <w:rsid w:val="7DEB1C37"/>
    <w:rsid w:val="7DEE18D6"/>
    <w:rsid w:val="7DFB5872"/>
    <w:rsid w:val="7DFB7E06"/>
    <w:rsid w:val="7DFCE35B"/>
    <w:rsid w:val="7DFDC1BB"/>
    <w:rsid w:val="7DFDC411"/>
    <w:rsid w:val="7DFE4A8E"/>
    <w:rsid w:val="7DFEB12B"/>
    <w:rsid w:val="7DFF261A"/>
    <w:rsid w:val="7DFF32B3"/>
    <w:rsid w:val="7DFF3FD6"/>
    <w:rsid w:val="7DFF56D5"/>
    <w:rsid w:val="7DFFD1A6"/>
    <w:rsid w:val="7E46B776"/>
    <w:rsid w:val="7E4E230C"/>
    <w:rsid w:val="7E4F0705"/>
    <w:rsid w:val="7E5F9FDE"/>
    <w:rsid w:val="7E6AAA70"/>
    <w:rsid w:val="7E6B1597"/>
    <w:rsid w:val="7E7F26EE"/>
    <w:rsid w:val="7E7F83BD"/>
    <w:rsid w:val="7E7F975C"/>
    <w:rsid w:val="7E97D9C1"/>
    <w:rsid w:val="7E9B8124"/>
    <w:rsid w:val="7E9FA6BB"/>
    <w:rsid w:val="7EB1EE92"/>
    <w:rsid w:val="7EBE1D2E"/>
    <w:rsid w:val="7EBFB790"/>
    <w:rsid w:val="7EDF50B1"/>
    <w:rsid w:val="7EDF8305"/>
    <w:rsid w:val="7EDFD1DF"/>
    <w:rsid w:val="7EE2E08F"/>
    <w:rsid w:val="7EECABF8"/>
    <w:rsid w:val="7EEE5CD9"/>
    <w:rsid w:val="7EEF3EE6"/>
    <w:rsid w:val="7EEFF511"/>
    <w:rsid w:val="7EF71268"/>
    <w:rsid w:val="7EF716E6"/>
    <w:rsid w:val="7EFB97DC"/>
    <w:rsid w:val="7EFE20B0"/>
    <w:rsid w:val="7EFE3710"/>
    <w:rsid w:val="7EFF8182"/>
    <w:rsid w:val="7EFFF761"/>
    <w:rsid w:val="7F13A9FB"/>
    <w:rsid w:val="7F1A89F4"/>
    <w:rsid w:val="7F1AD01B"/>
    <w:rsid w:val="7F1F2151"/>
    <w:rsid w:val="7F27CD4A"/>
    <w:rsid w:val="7F2E6996"/>
    <w:rsid w:val="7F3586F4"/>
    <w:rsid w:val="7F3726F8"/>
    <w:rsid w:val="7F3735A7"/>
    <w:rsid w:val="7F3F0DAE"/>
    <w:rsid w:val="7F3F1BF5"/>
    <w:rsid w:val="7F3F3A79"/>
    <w:rsid w:val="7F3F6D27"/>
    <w:rsid w:val="7F4F0374"/>
    <w:rsid w:val="7F578888"/>
    <w:rsid w:val="7F5C65D1"/>
    <w:rsid w:val="7F624B1C"/>
    <w:rsid w:val="7F651B7D"/>
    <w:rsid w:val="7F6BEC5D"/>
    <w:rsid w:val="7F6D9EE9"/>
    <w:rsid w:val="7F6FAC83"/>
    <w:rsid w:val="7F6FE067"/>
    <w:rsid w:val="7F7303C3"/>
    <w:rsid w:val="7F730A32"/>
    <w:rsid w:val="7F7A053F"/>
    <w:rsid w:val="7F7A178D"/>
    <w:rsid w:val="7F7BB22D"/>
    <w:rsid w:val="7F7BBD1D"/>
    <w:rsid w:val="7F7BEBD3"/>
    <w:rsid w:val="7F7C7A8C"/>
    <w:rsid w:val="7F7DCD17"/>
    <w:rsid w:val="7F7E3274"/>
    <w:rsid w:val="7F7E6894"/>
    <w:rsid w:val="7F7EAD93"/>
    <w:rsid w:val="7F7EB17B"/>
    <w:rsid w:val="7F7F2704"/>
    <w:rsid w:val="7F7F5440"/>
    <w:rsid w:val="7F7F5FCE"/>
    <w:rsid w:val="7F7FA43F"/>
    <w:rsid w:val="7F7FC425"/>
    <w:rsid w:val="7F7FD6BC"/>
    <w:rsid w:val="7F8D823B"/>
    <w:rsid w:val="7F9F6020"/>
    <w:rsid w:val="7FAB0C9E"/>
    <w:rsid w:val="7FAD4660"/>
    <w:rsid w:val="7FAD5370"/>
    <w:rsid w:val="7FAF01A0"/>
    <w:rsid w:val="7FB359EC"/>
    <w:rsid w:val="7FB513EE"/>
    <w:rsid w:val="7FBB27E4"/>
    <w:rsid w:val="7FBBBF2A"/>
    <w:rsid w:val="7FBC1A2C"/>
    <w:rsid w:val="7FBF0647"/>
    <w:rsid w:val="7FBF09F7"/>
    <w:rsid w:val="7FBFA4AE"/>
    <w:rsid w:val="7FBFD0CA"/>
    <w:rsid w:val="7FBFDB39"/>
    <w:rsid w:val="7FC701F8"/>
    <w:rsid w:val="7FC76EDB"/>
    <w:rsid w:val="7FCB31F3"/>
    <w:rsid w:val="7FCE54E2"/>
    <w:rsid w:val="7FD27B21"/>
    <w:rsid w:val="7FD43885"/>
    <w:rsid w:val="7FD47348"/>
    <w:rsid w:val="7FD75931"/>
    <w:rsid w:val="7FD79375"/>
    <w:rsid w:val="7FDEB7CD"/>
    <w:rsid w:val="7FDF2549"/>
    <w:rsid w:val="7FDF5D96"/>
    <w:rsid w:val="7FDFA3FC"/>
    <w:rsid w:val="7FDFED35"/>
    <w:rsid w:val="7FDFF3BC"/>
    <w:rsid w:val="7FE73064"/>
    <w:rsid w:val="7FE7F74C"/>
    <w:rsid w:val="7FE9CC69"/>
    <w:rsid w:val="7FEA00FA"/>
    <w:rsid w:val="7FEA4F7E"/>
    <w:rsid w:val="7FEB01AF"/>
    <w:rsid w:val="7FEF17B9"/>
    <w:rsid w:val="7FEF9575"/>
    <w:rsid w:val="7FEFA9B6"/>
    <w:rsid w:val="7FF2FE66"/>
    <w:rsid w:val="7FF387AD"/>
    <w:rsid w:val="7FF6295A"/>
    <w:rsid w:val="7FF6B156"/>
    <w:rsid w:val="7FF6DD17"/>
    <w:rsid w:val="7FF70129"/>
    <w:rsid w:val="7FF70848"/>
    <w:rsid w:val="7FF712C6"/>
    <w:rsid w:val="7FF7B430"/>
    <w:rsid w:val="7FF81522"/>
    <w:rsid w:val="7FF8479F"/>
    <w:rsid w:val="7FF96946"/>
    <w:rsid w:val="7FF9CDAE"/>
    <w:rsid w:val="7FFAD584"/>
    <w:rsid w:val="7FFB96F7"/>
    <w:rsid w:val="7FFBBE9E"/>
    <w:rsid w:val="7FFBC284"/>
    <w:rsid w:val="7FFC52D1"/>
    <w:rsid w:val="7FFDBC5C"/>
    <w:rsid w:val="7FFDF713"/>
    <w:rsid w:val="7FFE9148"/>
    <w:rsid w:val="7FFEDD01"/>
    <w:rsid w:val="7FFF241F"/>
    <w:rsid w:val="7FFF29FC"/>
    <w:rsid w:val="7FFF2DFF"/>
    <w:rsid w:val="7FFF3916"/>
    <w:rsid w:val="7FFF470B"/>
    <w:rsid w:val="7FFF5BE9"/>
    <w:rsid w:val="7FFF6C93"/>
    <w:rsid w:val="7FFFC8DF"/>
    <w:rsid w:val="83DF3CFC"/>
    <w:rsid w:val="848FA51A"/>
    <w:rsid w:val="86FC0CD2"/>
    <w:rsid w:val="87EF855D"/>
    <w:rsid w:val="87FB75B3"/>
    <w:rsid w:val="8BC54578"/>
    <w:rsid w:val="8D6FF38F"/>
    <w:rsid w:val="8DFB9BB0"/>
    <w:rsid w:val="8E5EB51B"/>
    <w:rsid w:val="8E7D7061"/>
    <w:rsid w:val="8ECFBD0A"/>
    <w:rsid w:val="8ED62A85"/>
    <w:rsid w:val="8F6EEE10"/>
    <w:rsid w:val="8FFF4597"/>
    <w:rsid w:val="93C723FD"/>
    <w:rsid w:val="93FF17B4"/>
    <w:rsid w:val="955CB380"/>
    <w:rsid w:val="96BFF737"/>
    <w:rsid w:val="978FEE9C"/>
    <w:rsid w:val="97DE403B"/>
    <w:rsid w:val="97F7546A"/>
    <w:rsid w:val="97F76490"/>
    <w:rsid w:val="99FC614D"/>
    <w:rsid w:val="9A77B2BF"/>
    <w:rsid w:val="9ADF114B"/>
    <w:rsid w:val="9B395565"/>
    <w:rsid w:val="9BE31F4F"/>
    <w:rsid w:val="9BEE19EE"/>
    <w:rsid w:val="9C759019"/>
    <w:rsid w:val="9CFF9653"/>
    <w:rsid w:val="9DBD554D"/>
    <w:rsid w:val="9DD31FFC"/>
    <w:rsid w:val="9DFF4837"/>
    <w:rsid w:val="9E20EBEA"/>
    <w:rsid w:val="9E6F72A0"/>
    <w:rsid w:val="9EF2F20F"/>
    <w:rsid w:val="9F6B35B9"/>
    <w:rsid w:val="9F7FF2EA"/>
    <w:rsid w:val="9FB7AB17"/>
    <w:rsid w:val="9FBB7E4C"/>
    <w:rsid w:val="9FD63416"/>
    <w:rsid w:val="9FDF2C31"/>
    <w:rsid w:val="9FDF2C4B"/>
    <w:rsid w:val="9FEEA231"/>
    <w:rsid w:val="9FEF0A41"/>
    <w:rsid w:val="9FF93851"/>
    <w:rsid w:val="9FF9F298"/>
    <w:rsid w:val="9FFBE251"/>
    <w:rsid w:val="9FFE43BE"/>
    <w:rsid w:val="9FFE49B9"/>
    <w:rsid w:val="9FFF6548"/>
    <w:rsid w:val="A0DF4FEF"/>
    <w:rsid w:val="A2D6381E"/>
    <w:rsid w:val="A5FF6BA7"/>
    <w:rsid w:val="A5FFFDD4"/>
    <w:rsid w:val="A7FF5CE4"/>
    <w:rsid w:val="A9DB48DF"/>
    <w:rsid w:val="AB6D1B6F"/>
    <w:rsid w:val="ABBF062F"/>
    <w:rsid w:val="ABE597E1"/>
    <w:rsid w:val="ABFB8EC5"/>
    <w:rsid w:val="AC76C53A"/>
    <w:rsid w:val="ACDF38A7"/>
    <w:rsid w:val="AD7F1E96"/>
    <w:rsid w:val="ADF70AF4"/>
    <w:rsid w:val="ADFB2A5D"/>
    <w:rsid w:val="AE982394"/>
    <w:rsid w:val="AEBF2B15"/>
    <w:rsid w:val="AEF7B63C"/>
    <w:rsid w:val="AEFB51C1"/>
    <w:rsid w:val="AF1FCAA1"/>
    <w:rsid w:val="AF70CFC5"/>
    <w:rsid w:val="AFBF4A4E"/>
    <w:rsid w:val="AFE43AEB"/>
    <w:rsid w:val="AFE67BF1"/>
    <w:rsid w:val="AFFEFE06"/>
    <w:rsid w:val="AFFF14F2"/>
    <w:rsid w:val="AFFFE15B"/>
    <w:rsid w:val="B0DF2BA2"/>
    <w:rsid w:val="B2BB31FA"/>
    <w:rsid w:val="B37B03D8"/>
    <w:rsid w:val="B37B9D5B"/>
    <w:rsid w:val="B3FB388E"/>
    <w:rsid w:val="B5F74083"/>
    <w:rsid w:val="B66F5895"/>
    <w:rsid w:val="B67D5FAB"/>
    <w:rsid w:val="B6AF6C95"/>
    <w:rsid w:val="B6AFFE3F"/>
    <w:rsid w:val="B6CF6410"/>
    <w:rsid w:val="B6DBE834"/>
    <w:rsid w:val="B6E9BA93"/>
    <w:rsid w:val="B6F661C2"/>
    <w:rsid w:val="B6FB307F"/>
    <w:rsid w:val="B73FF689"/>
    <w:rsid w:val="B77F3D56"/>
    <w:rsid w:val="B79F1C82"/>
    <w:rsid w:val="B7DFEC48"/>
    <w:rsid w:val="B7F0EFBC"/>
    <w:rsid w:val="B7FDAE9C"/>
    <w:rsid w:val="B7FF8FDB"/>
    <w:rsid w:val="B9DE9226"/>
    <w:rsid w:val="B9DFADC4"/>
    <w:rsid w:val="BA5F89A2"/>
    <w:rsid w:val="BAB80007"/>
    <w:rsid w:val="BB5F54DB"/>
    <w:rsid w:val="BB7F4CD7"/>
    <w:rsid w:val="BBB7CA84"/>
    <w:rsid w:val="BBBF7E69"/>
    <w:rsid w:val="BBDF4D74"/>
    <w:rsid w:val="BBE68118"/>
    <w:rsid w:val="BBFFD14A"/>
    <w:rsid w:val="BC6A3D60"/>
    <w:rsid w:val="BCFFA73E"/>
    <w:rsid w:val="BD2BFD69"/>
    <w:rsid w:val="BD6F7FE5"/>
    <w:rsid w:val="BD7A114F"/>
    <w:rsid w:val="BDA8D79C"/>
    <w:rsid w:val="BDB76065"/>
    <w:rsid w:val="BDCA400F"/>
    <w:rsid w:val="BDDE779A"/>
    <w:rsid w:val="BDDFDBA9"/>
    <w:rsid w:val="BDE56BFA"/>
    <w:rsid w:val="BDEF16C8"/>
    <w:rsid w:val="BDF31208"/>
    <w:rsid w:val="BE7CD958"/>
    <w:rsid w:val="BE7D33C6"/>
    <w:rsid w:val="BE861842"/>
    <w:rsid w:val="BEB358E0"/>
    <w:rsid w:val="BEBD92E9"/>
    <w:rsid w:val="BEBFA524"/>
    <w:rsid w:val="BEDB1983"/>
    <w:rsid w:val="BEE95A1C"/>
    <w:rsid w:val="BEFFD021"/>
    <w:rsid w:val="BF6BFB73"/>
    <w:rsid w:val="BF7B00E3"/>
    <w:rsid w:val="BF7EA38D"/>
    <w:rsid w:val="BF7F17C1"/>
    <w:rsid w:val="BF7F5238"/>
    <w:rsid w:val="BF7F749B"/>
    <w:rsid w:val="BF7F8DA9"/>
    <w:rsid w:val="BF7FE4F3"/>
    <w:rsid w:val="BFBFD2FA"/>
    <w:rsid w:val="BFCF59F4"/>
    <w:rsid w:val="BFD3A874"/>
    <w:rsid w:val="BFD55CAE"/>
    <w:rsid w:val="BFD7B54B"/>
    <w:rsid w:val="BFDEFA2D"/>
    <w:rsid w:val="BFECFDA0"/>
    <w:rsid w:val="BFEEB04B"/>
    <w:rsid w:val="BFF128C7"/>
    <w:rsid w:val="BFF372EA"/>
    <w:rsid w:val="BFF6A08A"/>
    <w:rsid w:val="BFF989EA"/>
    <w:rsid w:val="BFFA7B92"/>
    <w:rsid w:val="BFFAA797"/>
    <w:rsid w:val="BFFDC87D"/>
    <w:rsid w:val="BFFF38C5"/>
    <w:rsid w:val="BFFFD3EF"/>
    <w:rsid w:val="BFFFF0D4"/>
    <w:rsid w:val="C1FBA212"/>
    <w:rsid w:val="C2375F4D"/>
    <w:rsid w:val="C59BA3B4"/>
    <w:rsid w:val="C67E5076"/>
    <w:rsid w:val="C6AF6127"/>
    <w:rsid w:val="C79FCA65"/>
    <w:rsid w:val="C7A7B41C"/>
    <w:rsid w:val="C7BEE0F5"/>
    <w:rsid w:val="C9F6F0AC"/>
    <w:rsid w:val="CAB5A23F"/>
    <w:rsid w:val="CB97C135"/>
    <w:rsid w:val="CBECA78E"/>
    <w:rsid w:val="CBFD7FC1"/>
    <w:rsid w:val="CBFD8DB2"/>
    <w:rsid w:val="CBFE1C76"/>
    <w:rsid w:val="CCDD6DBD"/>
    <w:rsid w:val="CCF7CAB5"/>
    <w:rsid w:val="CDBFDCE9"/>
    <w:rsid w:val="CDCFD676"/>
    <w:rsid w:val="CDEBB4A5"/>
    <w:rsid w:val="CDFDDDDA"/>
    <w:rsid w:val="CEAF964F"/>
    <w:rsid w:val="CEBB65DB"/>
    <w:rsid w:val="CEBEB715"/>
    <w:rsid w:val="CED94D85"/>
    <w:rsid w:val="CEFDF7B7"/>
    <w:rsid w:val="CEFF53E8"/>
    <w:rsid w:val="CF1F9B12"/>
    <w:rsid w:val="CF267772"/>
    <w:rsid w:val="CF6F5E4E"/>
    <w:rsid w:val="CF7FBE1F"/>
    <w:rsid w:val="CF977311"/>
    <w:rsid w:val="CFDE2FD9"/>
    <w:rsid w:val="CFE85EE8"/>
    <w:rsid w:val="CFF7132B"/>
    <w:rsid w:val="CFF7E139"/>
    <w:rsid w:val="CFF9ED12"/>
    <w:rsid w:val="CFFB2C92"/>
    <w:rsid w:val="CFFD54FC"/>
    <w:rsid w:val="D14D3F30"/>
    <w:rsid w:val="D1CF140B"/>
    <w:rsid w:val="D2FF3053"/>
    <w:rsid w:val="D31DE7AB"/>
    <w:rsid w:val="D3F5FCCD"/>
    <w:rsid w:val="D4EE65DB"/>
    <w:rsid w:val="D56B965B"/>
    <w:rsid w:val="D58BA9F3"/>
    <w:rsid w:val="D5BB79C9"/>
    <w:rsid w:val="D6DF7105"/>
    <w:rsid w:val="D6FFCC64"/>
    <w:rsid w:val="D6FFFFB4"/>
    <w:rsid w:val="D75B2E40"/>
    <w:rsid w:val="D76DA059"/>
    <w:rsid w:val="D7AF0CCD"/>
    <w:rsid w:val="D7BA0453"/>
    <w:rsid w:val="D7DD43F4"/>
    <w:rsid w:val="D7E963FF"/>
    <w:rsid w:val="D7F77354"/>
    <w:rsid w:val="D7F788E6"/>
    <w:rsid w:val="D8FFF944"/>
    <w:rsid w:val="D9AD57FC"/>
    <w:rsid w:val="D9DBE2DA"/>
    <w:rsid w:val="DA3DD3E0"/>
    <w:rsid w:val="DA5FEBF1"/>
    <w:rsid w:val="DACB8E4F"/>
    <w:rsid w:val="DB0C4E4E"/>
    <w:rsid w:val="DB31338D"/>
    <w:rsid w:val="DB6AF984"/>
    <w:rsid w:val="DBEFEBE0"/>
    <w:rsid w:val="DC5DB7DD"/>
    <w:rsid w:val="DCD5F8C4"/>
    <w:rsid w:val="DCEA82A7"/>
    <w:rsid w:val="DCEBBA1A"/>
    <w:rsid w:val="DD5F5668"/>
    <w:rsid w:val="DDBB649C"/>
    <w:rsid w:val="DDBC0D7C"/>
    <w:rsid w:val="DDBF21A2"/>
    <w:rsid w:val="DDDAA3D6"/>
    <w:rsid w:val="DDDD42E2"/>
    <w:rsid w:val="DDF7A77B"/>
    <w:rsid w:val="DDFF50FD"/>
    <w:rsid w:val="DE36C54E"/>
    <w:rsid w:val="DE7ED988"/>
    <w:rsid w:val="DEBFF8F9"/>
    <w:rsid w:val="DEDEBB61"/>
    <w:rsid w:val="DEEF91A0"/>
    <w:rsid w:val="DEF73E8B"/>
    <w:rsid w:val="DEFA6C99"/>
    <w:rsid w:val="DEFC4F82"/>
    <w:rsid w:val="DEFEE6F8"/>
    <w:rsid w:val="DEFF44ED"/>
    <w:rsid w:val="DF0F1D23"/>
    <w:rsid w:val="DF2FED35"/>
    <w:rsid w:val="DF370751"/>
    <w:rsid w:val="DF3B1630"/>
    <w:rsid w:val="DF43EE16"/>
    <w:rsid w:val="DF4F4A9A"/>
    <w:rsid w:val="DF4F7C8F"/>
    <w:rsid w:val="DF5D9698"/>
    <w:rsid w:val="DF5E32F0"/>
    <w:rsid w:val="DF77D824"/>
    <w:rsid w:val="DF79C6C6"/>
    <w:rsid w:val="DF7BC517"/>
    <w:rsid w:val="DF7E05BF"/>
    <w:rsid w:val="DF97D59C"/>
    <w:rsid w:val="DFAF393E"/>
    <w:rsid w:val="DFBDCA1D"/>
    <w:rsid w:val="DFBEE29D"/>
    <w:rsid w:val="DFBF91D1"/>
    <w:rsid w:val="DFCEA0F2"/>
    <w:rsid w:val="DFCFB3FE"/>
    <w:rsid w:val="DFE51AB2"/>
    <w:rsid w:val="DFE52DFE"/>
    <w:rsid w:val="DFEE122A"/>
    <w:rsid w:val="DFEF372B"/>
    <w:rsid w:val="DFEF91E9"/>
    <w:rsid w:val="DFEFA1BB"/>
    <w:rsid w:val="DFF4186F"/>
    <w:rsid w:val="DFF73807"/>
    <w:rsid w:val="DFF9FEBC"/>
    <w:rsid w:val="DFFA644E"/>
    <w:rsid w:val="DFFBF12D"/>
    <w:rsid w:val="DFFD2982"/>
    <w:rsid w:val="DFFF0C89"/>
    <w:rsid w:val="DFFF9FAE"/>
    <w:rsid w:val="E0EED58A"/>
    <w:rsid w:val="E1B973C1"/>
    <w:rsid w:val="E1E701A7"/>
    <w:rsid w:val="E1EF5C1C"/>
    <w:rsid w:val="E2D3FB81"/>
    <w:rsid w:val="E39633EA"/>
    <w:rsid w:val="E3CD79C4"/>
    <w:rsid w:val="E3DC68DA"/>
    <w:rsid w:val="E4BBCDA0"/>
    <w:rsid w:val="E5CE137B"/>
    <w:rsid w:val="E5FFB3E8"/>
    <w:rsid w:val="E6BDD786"/>
    <w:rsid w:val="E6BF3B2F"/>
    <w:rsid w:val="E72D7A92"/>
    <w:rsid w:val="E76D961B"/>
    <w:rsid w:val="E78E0469"/>
    <w:rsid w:val="E79FD276"/>
    <w:rsid w:val="E7BE19F7"/>
    <w:rsid w:val="E7BF2DBC"/>
    <w:rsid w:val="E7BFC5FB"/>
    <w:rsid w:val="E7EFF4A7"/>
    <w:rsid w:val="E7FDC128"/>
    <w:rsid w:val="E7FF30C3"/>
    <w:rsid w:val="E7FFBAEF"/>
    <w:rsid w:val="E9DD2408"/>
    <w:rsid w:val="EAD77B97"/>
    <w:rsid w:val="EB43E1AF"/>
    <w:rsid w:val="EBBF41F9"/>
    <w:rsid w:val="EBEEF01A"/>
    <w:rsid w:val="EBF1639E"/>
    <w:rsid w:val="EBF5B7D0"/>
    <w:rsid w:val="EBFB2DC6"/>
    <w:rsid w:val="EBFEB897"/>
    <w:rsid w:val="EBFF5740"/>
    <w:rsid w:val="EBFF661F"/>
    <w:rsid w:val="EC3F7267"/>
    <w:rsid w:val="ECAF0CB3"/>
    <w:rsid w:val="ECF6F2FA"/>
    <w:rsid w:val="ECFE8E41"/>
    <w:rsid w:val="ED3E0F17"/>
    <w:rsid w:val="ED9B0711"/>
    <w:rsid w:val="EDB7FC06"/>
    <w:rsid w:val="EDBDEB80"/>
    <w:rsid w:val="EDBF9964"/>
    <w:rsid w:val="EDBFF86D"/>
    <w:rsid w:val="EDCF35C6"/>
    <w:rsid w:val="EDE1F09E"/>
    <w:rsid w:val="EDF58A37"/>
    <w:rsid w:val="EDF7E2DB"/>
    <w:rsid w:val="EE0F422B"/>
    <w:rsid w:val="EE5C0626"/>
    <w:rsid w:val="EE77F85D"/>
    <w:rsid w:val="EE97AB64"/>
    <w:rsid w:val="EECFA8F0"/>
    <w:rsid w:val="EEDD9C52"/>
    <w:rsid w:val="EEDF6917"/>
    <w:rsid w:val="EEE3905D"/>
    <w:rsid w:val="EEEF4F2E"/>
    <w:rsid w:val="EEEF6BBC"/>
    <w:rsid w:val="EEFF631D"/>
    <w:rsid w:val="EF1F9EA5"/>
    <w:rsid w:val="EF382D6F"/>
    <w:rsid w:val="EF39EBFB"/>
    <w:rsid w:val="EF3FC5F7"/>
    <w:rsid w:val="EF4FC6AC"/>
    <w:rsid w:val="EF5CB197"/>
    <w:rsid w:val="EF6B5A1A"/>
    <w:rsid w:val="EF7DA49D"/>
    <w:rsid w:val="EF7DB02F"/>
    <w:rsid w:val="EF7F2027"/>
    <w:rsid w:val="EF7F901A"/>
    <w:rsid w:val="EF7FE951"/>
    <w:rsid w:val="EF9D9106"/>
    <w:rsid w:val="EFB5FF8B"/>
    <w:rsid w:val="EFB7F6B6"/>
    <w:rsid w:val="EFBADAA9"/>
    <w:rsid w:val="EFCD55A5"/>
    <w:rsid w:val="EFDAE627"/>
    <w:rsid w:val="EFDD2810"/>
    <w:rsid w:val="EFE7CFA9"/>
    <w:rsid w:val="EFE8E71D"/>
    <w:rsid w:val="EFEA3649"/>
    <w:rsid w:val="EFEE1C2E"/>
    <w:rsid w:val="EFEECA39"/>
    <w:rsid w:val="EFEF55E4"/>
    <w:rsid w:val="EFEF8325"/>
    <w:rsid w:val="EFEF8349"/>
    <w:rsid w:val="EFF4C68F"/>
    <w:rsid w:val="EFF5CDDA"/>
    <w:rsid w:val="EFF745DC"/>
    <w:rsid w:val="EFFB0A01"/>
    <w:rsid w:val="EFFF3128"/>
    <w:rsid w:val="EFFFF366"/>
    <w:rsid w:val="F0E66E8A"/>
    <w:rsid w:val="F1DF42BC"/>
    <w:rsid w:val="F1ED0DF2"/>
    <w:rsid w:val="F1EE1EF5"/>
    <w:rsid w:val="F33E02B5"/>
    <w:rsid w:val="F3572552"/>
    <w:rsid w:val="F35E0449"/>
    <w:rsid w:val="F369EFCA"/>
    <w:rsid w:val="F3D3B812"/>
    <w:rsid w:val="F3DE56A1"/>
    <w:rsid w:val="F3DE8BAD"/>
    <w:rsid w:val="F3E86E55"/>
    <w:rsid w:val="F3EB6851"/>
    <w:rsid w:val="F3EDED16"/>
    <w:rsid w:val="F3F23AA9"/>
    <w:rsid w:val="F3FD392A"/>
    <w:rsid w:val="F3FF0E3E"/>
    <w:rsid w:val="F3FF19A0"/>
    <w:rsid w:val="F4FF6735"/>
    <w:rsid w:val="F5AF6E10"/>
    <w:rsid w:val="F5BB57FE"/>
    <w:rsid w:val="F5BE3594"/>
    <w:rsid w:val="F5D9E138"/>
    <w:rsid w:val="F5DF40B8"/>
    <w:rsid w:val="F5EC5E60"/>
    <w:rsid w:val="F5EF8949"/>
    <w:rsid w:val="F5F4256B"/>
    <w:rsid w:val="F5F539AF"/>
    <w:rsid w:val="F5FB44F9"/>
    <w:rsid w:val="F5FB7D33"/>
    <w:rsid w:val="F5FD35E6"/>
    <w:rsid w:val="F5FFE8B3"/>
    <w:rsid w:val="F62F0CE0"/>
    <w:rsid w:val="F6448630"/>
    <w:rsid w:val="F66FEF63"/>
    <w:rsid w:val="F67F9A7E"/>
    <w:rsid w:val="F6AF8A7C"/>
    <w:rsid w:val="F6BE6BF3"/>
    <w:rsid w:val="F6DF7A66"/>
    <w:rsid w:val="F6ED6E0C"/>
    <w:rsid w:val="F6F14763"/>
    <w:rsid w:val="F6F3EBFB"/>
    <w:rsid w:val="F6F7338B"/>
    <w:rsid w:val="F6FE0737"/>
    <w:rsid w:val="F71FDBB9"/>
    <w:rsid w:val="F73F2931"/>
    <w:rsid w:val="F75DF2D5"/>
    <w:rsid w:val="F75FE7C5"/>
    <w:rsid w:val="F7777152"/>
    <w:rsid w:val="F77BA926"/>
    <w:rsid w:val="F79FEAE0"/>
    <w:rsid w:val="F7ADC5AB"/>
    <w:rsid w:val="F7BD3D97"/>
    <w:rsid w:val="F7BF3CA1"/>
    <w:rsid w:val="F7DA5ADC"/>
    <w:rsid w:val="F7DD7D70"/>
    <w:rsid w:val="F7DF6126"/>
    <w:rsid w:val="F7DF6357"/>
    <w:rsid w:val="F7EBCE2F"/>
    <w:rsid w:val="F7EF7B58"/>
    <w:rsid w:val="F7F6A2E7"/>
    <w:rsid w:val="F7F781DC"/>
    <w:rsid w:val="F7F7AE0B"/>
    <w:rsid w:val="F7F7DD69"/>
    <w:rsid w:val="F7F7F92D"/>
    <w:rsid w:val="F7FB2EC5"/>
    <w:rsid w:val="F7FCA055"/>
    <w:rsid w:val="F7FE5A78"/>
    <w:rsid w:val="F7FF0B76"/>
    <w:rsid w:val="F7FFD559"/>
    <w:rsid w:val="F8F502A8"/>
    <w:rsid w:val="F8FF90F1"/>
    <w:rsid w:val="F8FF94C6"/>
    <w:rsid w:val="F9514678"/>
    <w:rsid w:val="F97D7D5D"/>
    <w:rsid w:val="F9BCD401"/>
    <w:rsid w:val="F9BEFD85"/>
    <w:rsid w:val="F9DFF8DF"/>
    <w:rsid w:val="F9F9E05B"/>
    <w:rsid w:val="F9FE1D25"/>
    <w:rsid w:val="F9FFF642"/>
    <w:rsid w:val="F9FFF872"/>
    <w:rsid w:val="FA7726A4"/>
    <w:rsid w:val="FA7D0DCD"/>
    <w:rsid w:val="FAA9A171"/>
    <w:rsid w:val="FAAF3759"/>
    <w:rsid w:val="FAC7749F"/>
    <w:rsid w:val="FADCB67E"/>
    <w:rsid w:val="FAEF8201"/>
    <w:rsid w:val="FAFF68A2"/>
    <w:rsid w:val="FB77DCFC"/>
    <w:rsid w:val="FB7DF95A"/>
    <w:rsid w:val="FB7E1AED"/>
    <w:rsid w:val="FB7E28B7"/>
    <w:rsid w:val="FB7EF2D5"/>
    <w:rsid w:val="FB7F14A5"/>
    <w:rsid w:val="FB7FCC9D"/>
    <w:rsid w:val="FB97B7A0"/>
    <w:rsid w:val="FBBDE886"/>
    <w:rsid w:val="FBCD5432"/>
    <w:rsid w:val="FBD75A9A"/>
    <w:rsid w:val="FBDB38E1"/>
    <w:rsid w:val="FBDDDD8A"/>
    <w:rsid w:val="FBDF3C35"/>
    <w:rsid w:val="FBDF54EE"/>
    <w:rsid w:val="FBED7459"/>
    <w:rsid w:val="FBEE0C5B"/>
    <w:rsid w:val="FBEF2998"/>
    <w:rsid w:val="FBF39D04"/>
    <w:rsid w:val="FBF5EA15"/>
    <w:rsid w:val="FBFD51F6"/>
    <w:rsid w:val="FBFE884C"/>
    <w:rsid w:val="FBFE95C8"/>
    <w:rsid w:val="FBFF02AF"/>
    <w:rsid w:val="FBFF6121"/>
    <w:rsid w:val="FBFFCB7D"/>
    <w:rsid w:val="FBFFF757"/>
    <w:rsid w:val="FCDDA3F6"/>
    <w:rsid w:val="FCEF328E"/>
    <w:rsid w:val="FCF2568D"/>
    <w:rsid w:val="FCF620DE"/>
    <w:rsid w:val="FCFEC24F"/>
    <w:rsid w:val="FCFF6C0C"/>
    <w:rsid w:val="FD0998D2"/>
    <w:rsid w:val="FD0F54BA"/>
    <w:rsid w:val="FD3D1A70"/>
    <w:rsid w:val="FD5F3B46"/>
    <w:rsid w:val="FD771BF1"/>
    <w:rsid w:val="FD7DDAF0"/>
    <w:rsid w:val="FD7DF94B"/>
    <w:rsid w:val="FD7FD847"/>
    <w:rsid w:val="FD974B79"/>
    <w:rsid w:val="FD97D5FD"/>
    <w:rsid w:val="FDAFEC3D"/>
    <w:rsid w:val="FDBCC7AE"/>
    <w:rsid w:val="FDBF0162"/>
    <w:rsid w:val="FDCA328B"/>
    <w:rsid w:val="FDDB0E99"/>
    <w:rsid w:val="FDDDB610"/>
    <w:rsid w:val="FDE342D5"/>
    <w:rsid w:val="FDE7CB6F"/>
    <w:rsid w:val="FDE9A715"/>
    <w:rsid w:val="FDEEBF1C"/>
    <w:rsid w:val="FDF63410"/>
    <w:rsid w:val="FDF759CD"/>
    <w:rsid w:val="FDF77801"/>
    <w:rsid w:val="FDF77817"/>
    <w:rsid w:val="FDF78C22"/>
    <w:rsid w:val="FDF912BB"/>
    <w:rsid w:val="FDFB0924"/>
    <w:rsid w:val="FDFBDBE6"/>
    <w:rsid w:val="FDFDC2B7"/>
    <w:rsid w:val="FDFE7506"/>
    <w:rsid w:val="FDFEAA3A"/>
    <w:rsid w:val="FDFF20A0"/>
    <w:rsid w:val="FDFF5475"/>
    <w:rsid w:val="FDFF6F2A"/>
    <w:rsid w:val="FDFF98C8"/>
    <w:rsid w:val="FDFFD9FA"/>
    <w:rsid w:val="FDFFF223"/>
    <w:rsid w:val="FE522910"/>
    <w:rsid w:val="FE5B38EC"/>
    <w:rsid w:val="FE6B1876"/>
    <w:rsid w:val="FE7C1A27"/>
    <w:rsid w:val="FE7E38C5"/>
    <w:rsid w:val="FE7FDE36"/>
    <w:rsid w:val="FE9B8D21"/>
    <w:rsid w:val="FEBD5DE2"/>
    <w:rsid w:val="FEBE77D1"/>
    <w:rsid w:val="FEBF82BA"/>
    <w:rsid w:val="FEC9D249"/>
    <w:rsid w:val="FED90595"/>
    <w:rsid w:val="FEDBD171"/>
    <w:rsid w:val="FEEB96C8"/>
    <w:rsid w:val="FEEBC1D9"/>
    <w:rsid w:val="FEEF53C5"/>
    <w:rsid w:val="FEF31F28"/>
    <w:rsid w:val="FEF3C7FB"/>
    <w:rsid w:val="FEF76ED3"/>
    <w:rsid w:val="FEFBC906"/>
    <w:rsid w:val="FEFD13B9"/>
    <w:rsid w:val="FEFEA292"/>
    <w:rsid w:val="FEFF2D5A"/>
    <w:rsid w:val="FEFFA3E9"/>
    <w:rsid w:val="FEFFFC91"/>
    <w:rsid w:val="FF2D5497"/>
    <w:rsid w:val="FF37460B"/>
    <w:rsid w:val="FF3AC140"/>
    <w:rsid w:val="FF3BA1FD"/>
    <w:rsid w:val="FF3FF317"/>
    <w:rsid w:val="FF4BBFE0"/>
    <w:rsid w:val="FF4FFA14"/>
    <w:rsid w:val="FF53603F"/>
    <w:rsid w:val="FF5DA3ED"/>
    <w:rsid w:val="FF5F0755"/>
    <w:rsid w:val="FF61C828"/>
    <w:rsid w:val="FF758A70"/>
    <w:rsid w:val="FF75CC16"/>
    <w:rsid w:val="FF76C4FF"/>
    <w:rsid w:val="FF79B6E4"/>
    <w:rsid w:val="FF7F2172"/>
    <w:rsid w:val="FF7F7C5C"/>
    <w:rsid w:val="FF7F8A31"/>
    <w:rsid w:val="FF8ABE90"/>
    <w:rsid w:val="FF8E6123"/>
    <w:rsid w:val="FF9B33FC"/>
    <w:rsid w:val="FFA32B56"/>
    <w:rsid w:val="FFAF13A8"/>
    <w:rsid w:val="FFB71FB3"/>
    <w:rsid w:val="FFBBF557"/>
    <w:rsid w:val="FFBD3B25"/>
    <w:rsid w:val="FFBD5468"/>
    <w:rsid w:val="FFBE0C35"/>
    <w:rsid w:val="FFBE1095"/>
    <w:rsid w:val="FFBF1ED6"/>
    <w:rsid w:val="FFBF4E5D"/>
    <w:rsid w:val="FFBFAA3A"/>
    <w:rsid w:val="FFBFBB80"/>
    <w:rsid w:val="FFC7B1DA"/>
    <w:rsid w:val="FFCD746A"/>
    <w:rsid w:val="FFD32F4E"/>
    <w:rsid w:val="FFDA44B7"/>
    <w:rsid w:val="FFDA79DD"/>
    <w:rsid w:val="FFDD56FE"/>
    <w:rsid w:val="FFDDB099"/>
    <w:rsid w:val="FFDEE676"/>
    <w:rsid w:val="FFDF34E3"/>
    <w:rsid w:val="FFDFDDE9"/>
    <w:rsid w:val="FFE46CCC"/>
    <w:rsid w:val="FFE76091"/>
    <w:rsid w:val="FFEBF273"/>
    <w:rsid w:val="FFEE04FD"/>
    <w:rsid w:val="FFEEF07E"/>
    <w:rsid w:val="FFEF1329"/>
    <w:rsid w:val="FFEF1710"/>
    <w:rsid w:val="FFEF428F"/>
    <w:rsid w:val="FFEF61A7"/>
    <w:rsid w:val="FFF475D3"/>
    <w:rsid w:val="FFF60D33"/>
    <w:rsid w:val="FFF771A8"/>
    <w:rsid w:val="FFF92F20"/>
    <w:rsid w:val="FFF98BFD"/>
    <w:rsid w:val="FFFA972C"/>
    <w:rsid w:val="FFFB018D"/>
    <w:rsid w:val="FFFB173C"/>
    <w:rsid w:val="FFFB3292"/>
    <w:rsid w:val="FFFB431C"/>
    <w:rsid w:val="FFFBCC6E"/>
    <w:rsid w:val="FFFCD6C1"/>
    <w:rsid w:val="FFFD8D78"/>
    <w:rsid w:val="FFFDC8DF"/>
    <w:rsid w:val="FFFE35CF"/>
    <w:rsid w:val="FFFE9B63"/>
    <w:rsid w:val="FFFEDB1D"/>
    <w:rsid w:val="FFFEE406"/>
    <w:rsid w:val="FFFF47F0"/>
    <w:rsid w:val="FFFF551F"/>
    <w:rsid w:val="FFFF687D"/>
    <w:rsid w:val="FFFFA0E3"/>
    <w:rsid w:val="FFFFB48D"/>
    <w:rsid w:val="FFFFC3DC"/>
    <w:rsid w:val="FFFFD100"/>
    <w:rsid w:val="FFFFD7ED"/>
    <w:rsid w:val="FFFFED1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7">
    <w:name w:val="Default Paragraph Font"/>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ascii="Times New Roman" w:hAnsi="Times New Roman" w:cs="Times New Roman"/>
      <w:sz w:val="20"/>
      <w:szCs w:val="20"/>
    </w:rPr>
    <w:tblPr>
      <w:tblCellMar>
        <w:top w:w="0" w:type="dxa"/>
        <w:left w:w="108" w:type="dxa"/>
        <w:bottom w:w="0" w:type="dxa"/>
        <w:right w:w="108" w:type="dxa"/>
      </w:tblCellMar>
    </w:tblPr>
  </w:style>
  <w:style w:type="paragraph" w:styleId="5">
    <w:name w:val="table of authorities"/>
    <w:next w:val="1"/>
    <w:qFormat/>
    <w:uiPriority w:val="0"/>
    <w:pPr>
      <w:widowControl w:val="0"/>
      <w:ind w:left="420" w:leftChars="200"/>
      <w:jc w:val="both"/>
    </w:pPr>
    <w:rPr>
      <w:rFonts w:ascii="Calibri" w:hAnsi="Calibri" w:eastAsia="宋体" w:cs="Times New Roman"/>
      <w:kern w:val="2"/>
      <w:sz w:val="21"/>
      <w:szCs w:val="24"/>
      <w:lang w:val="en-US" w:eastAsia="zh-CN" w:bidi="ar-SA"/>
    </w:rPr>
  </w:style>
  <w:style w:type="paragraph" w:styleId="6">
    <w:name w:val="Body Text"/>
    <w:basedOn w:val="1"/>
    <w:next w:val="1"/>
    <w:qFormat/>
    <w:uiPriority w:val="0"/>
    <w:pPr>
      <w:spacing w:after="120"/>
    </w:pPr>
    <w:rPr>
      <w:rFonts w:ascii="Times New Roman" w:hAnsi="Times New Roman"/>
      <w:szCs w:val="24"/>
    </w:rPr>
  </w:style>
  <w:style w:type="paragraph" w:styleId="7">
    <w:name w:val="toc 5"/>
    <w:basedOn w:val="1"/>
    <w:next w:val="1"/>
    <w:qFormat/>
    <w:uiPriority w:val="0"/>
    <w:pPr>
      <w:ind w:left="1680"/>
    </w:pPr>
  </w:style>
  <w:style w:type="paragraph" w:styleId="8">
    <w:name w:val="toc 3"/>
    <w:basedOn w:val="1"/>
    <w:next w:val="1"/>
    <w:qFormat/>
    <w:uiPriority w:val="0"/>
    <w:pPr>
      <w:ind w:left="840"/>
    </w:pPr>
  </w:style>
  <w:style w:type="paragraph" w:styleId="9">
    <w:name w:val="footer"/>
    <w:basedOn w:val="1"/>
    <w:qFormat/>
    <w:uiPriority w:val="0"/>
    <w:pPr>
      <w:tabs>
        <w:tab w:val="center" w:pos="4153"/>
        <w:tab w:val="right" w:pos="8306"/>
      </w:tabs>
      <w:jc w:val="left"/>
    </w:pPr>
    <w:rPr>
      <w:sz w:val="18"/>
      <w:szCs w:val="18"/>
    </w:rPr>
  </w:style>
  <w:style w:type="paragraph" w:styleId="10">
    <w:name w:val="header"/>
    <w:basedOn w:val="1"/>
    <w:qFormat/>
    <w:uiPriority w:val="0"/>
    <w:pPr>
      <w:pBdr>
        <w:bottom w:val="single" w:color="000000" w:sz="6" w:space="1"/>
      </w:pBdr>
      <w:tabs>
        <w:tab w:val="center" w:pos="4153"/>
        <w:tab w:val="right" w:pos="8306"/>
      </w:tabs>
      <w:jc w:val="center"/>
    </w:pPr>
    <w:rPr>
      <w:sz w:val="18"/>
      <w:szCs w:val="18"/>
    </w:rPr>
  </w:style>
  <w:style w:type="paragraph" w:styleId="11">
    <w:name w:val="toc 1"/>
    <w:basedOn w:val="1"/>
    <w:next w:val="1"/>
    <w:qFormat/>
    <w:uiPriority w:val="0"/>
  </w:style>
  <w:style w:type="paragraph" w:styleId="12">
    <w:name w:val="toc 4"/>
    <w:basedOn w:val="1"/>
    <w:next w:val="1"/>
    <w:qFormat/>
    <w:uiPriority w:val="0"/>
    <w:pPr>
      <w:ind w:left="1260"/>
    </w:pPr>
  </w:style>
  <w:style w:type="paragraph" w:styleId="13">
    <w:name w:val="toc 2"/>
    <w:basedOn w:val="1"/>
    <w:next w:val="1"/>
    <w:qFormat/>
    <w:uiPriority w:val="0"/>
    <w:pPr>
      <w:ind w:left="420"/>
    </w:pPr>
  </w:style>
  <w:style w:type="paragraph" w:styleId="14">
    <w:name w:val="Normal (Web)"/>
    <w:basedOn w:val="1"/>
    <w:qFormat/>
    <w:uiPriority w:val="0"/>
    <w:pPr>
      <w:pBdr>
        <w:top w:val="none" w:color="000000" w:sz="0" w:space="0"/>
        <w:left w:val="none" w:color="000000" w:sz="0" w:space="0"/>
        <w:bottom w:val="none" w:color="000000" w:sz="0" w:space="0"/>
        <w:right w:val="none" w:color="000000" w:sz="0" w:space="0"/>
      </w:pBdr>
    </w:pPr>
    <w:rPr>
      <w:rFonts w:ascii="Calibri" w:hAnsi="Calibri" w:eastAsia="宋体" w:cs="Times New Roman"/>
      <w:sz w:val="24"/>
      <w:szCs w:val="24"/>
    </w:rPr>
  </w:style>
  <w:style w:type="table" w:styleId="1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样式 文字 + 首行缩进:  2 字符3"/>
    <w:qFormat/>
    <w:uiPriority w:val="0"/>
    <w:pPr>
      <w:widowControl w:val="0"/>
      <w:spacing w:line="360" w:lineRule="auto"/>
    </w:pPr>
    <w:rPr>
      <w:rFonts w:ascii="Times New Roman" w:hAnsi="Times New Roman" w:eastAsia="宋体" w:cs="Times New Roman"/>
      <w:kern w:val="2"/>
      <w:sz w:val="28"/>
      <w:szCs w:val="28"/>
      <w:lang w:val="en-US" w:eastAsia="zh-CN" w:bidi="ar-SA"/>
    </w:rPr>
  </w:style>
  <w:style w:type="paragraph" w:customStyle="1" w:styleId="20">
    <w:name w:val="普通"/>
    <w:qFormat/>
    <w:uiPriority w:val="0"/>
    <w:pPr>
      <w:widowControl w:val="0"/>
      <w:spacing w:line="620" w:lineRule="exact"/>
      <w:ind w:firstLine="200" w:firstLineChars="200"/>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26537</Words>
  <Characters>27486</Characters>
  <TotalTime>4</TotalTime>
  <ScaleCrop>false</ScaleCrop>
  <LinksUpToDate>false</LinksUpToDate>
  <CharactersWithSpaces>29703</CharactersWithSpaces>
  <Application>WPS Office_11.8.2.12128_F1E327BC-269C-435d-A152-05C5408002CA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2026-05-04T00:16:00Z</dcterms:created>
  <dc:creator>xjkp</dc:creator>
  <cp:lastModifiedBy>毛志成</cp:lastModifiedBy>
  <cp:lastPrinted>2026-05-23T03:36:00Z</cp:lastPrinted>
  <dcterms:modified xsi:type="dcterms:W3CDTF">2026-07-07T16:38:09Z</dcterms:modified>
  <dc:title>湖南省商务厅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F877A92CBFD5942CF1BA4C6A85F84E5F</vt:lpwstr>
  </property>
  <property fmtid="{D5CDD505-2E9C-101B-9397-08002B2CF9AE}" pid="4" name="KSOTemplateDocerSaveRecord">
    <vt:lpwstr>eyJoZGlkIjoiNjMzNzY0MWFlYTM2ZTNiZDM5YzJiOThmZGJmYTdmZTEiLCJ1c2VySWQiOiI0NTM3MDc0MjQifQ==</vt:lpwstr>
  </property>
</Properties>
</file>